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B7ECAD" w14:textId="77777777" w:rsidR="008D4C03" w:rsidRDefault="008D4C03" w:rsidP="00311AD0">
      <w:pPr>
        <w:keepNext/>
        <w:keepLines/>
        <w:spacing w:before="240" w:after="0"/>
        <w:outlineLvl w:val="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Standard 100 Review Draft for July 9, 2020</w:t>
      </w:r>
    </w:p>
    <w:p w14:paraId="51FF7B6B" w14:textId="77777777" w:rsidR="00311AD0" w:rsidRPr="008D4C03" w:rsidRDefault="00311AD0" w:rsidP="00311AD0">
      <w:pPr>
        <w:keepNext/>
        <w:keepLines/>
        <w:spacing w:before="240" w:after="0"/>
        <w:outlineLvl w:val="0"/>
        <w:rPr>
          <w:rFonts w:asciiTheme="majorHAnsi" w:eastAsiaTheme="majorEastAsia" w:hAnsiTheme="majorHAnsi" w:cstheme="majorBidi"/>
          <w:color w:val="2E74B5" w:themeColor="accent1" w:themeShade="BF"/>
          <w:sz w:val="28"/>
          <w:szCs w:val="32"/>
        </w:rPr>
      </w:pPr>
      <w:r w:rsidRPr="008D4C03">
        <w:rPr>
          <w:rFonts w:asciiTheme="majorHAnsi" w:eastAsiaTheme="majorEastAsia" w:hAnsiTheme="majorHAnsi" w:cstheme="majorBidi"/>
          <w:color w:val="2E74B5" w:themeColor="accent1" w:themeShade="BF"/>
          <w:sz w:val="28"/>
          <w:szCs w:val="32"/>
        </w:rPr>
        <w:t>Background on Rules Development for HB 1257</w:t>
      </w:r>
    </w:p>
    <w:p w14:paraId="512EA39E" w14:textId="77777777" w:rsidR="00311AD0" w:rsidRPr="001A62DB" w:rsidRDefault="00311AD0" w:rsidP="00311AD0"/>
    <w:p w14:paraId="0547C5E2" w14:textId="77777777" w:rsidR="00311AD0" w:rsidRPr="001A62DB" w:rsidRDefault="00311AD0" w:rsidP="00311AD0">
      <w:r w:rsidRPr="001A62DB">
        <w:t xml:space="preserve">The Department of Commerce is authorized by HB 1257 to develop rules for the adoption of the Washington State Energy Performance Standard for Commercial Buildings. HB 1257 requires Commerce to use ANSI/ASHRAE/IES standard 100-2018, Energy Efficiency in Existing Buildings (standard) as the basis for these rules.  Rules will be implemented that adopt the standard by reference, with amendments. </w:t>
      </w:r>
    </w:p>
    <w:p w14:paraId="2D7F2EA4" w14:textId="77777777" w:rsidR="00311AD0" w:rsidRPr="001A62DB" w:rsidRDefault="00311AD0" w:rsidP="00311AD0"/>
    <w:p w14:paraId="032D249F" w14:textId="77777777" w:rsidR="00311AD0" w:rsidRPr="001A62DB" w:rsidRDefault="00311AD0" w:rsidP="00311AD0">
      <w:r w:rsidRPr="001A62DB">
        <w:t xml:space="preserve">Amendments to the standard will be made to make the standard consistent with the features prescribed in HB 1257.  The standard will also be modified to clarify administrative procedures. Additional rules may be required outside of this standard as well. </w:t>
      </w:r>
    </w:p>
    <w:p w14:paraId="75E28F79" w14:textId="77777777" w:rsidR="00311AD0" w:rsidRPr="001A62DB" w:rsidRDefault="00311AD0" w:rsidP="00311AD0"/>
    <w:p w14:paraId="0FA6F924" w14:textId="77777777" w:rsidR="00311AD0" w:rsidRPr="001A62DB" w:rsidRDefault="00311AD0" w:rsidP="00311AD0">
      <w:r w:rsidRPr="001A62DB">
        <w:t xml:space="preserve">The following draft rule has been developed by Commerce staff.  Then modifications to the various sections of the standard are made to provide consistency between the rule and HB 1257.  </w:t>
      </w:r>
    </w:p>
    <w:p w14:paraId="13B09EF1" w14:textId="77777777" w:rsidR="00311AD0" w:rsidRPr="001A62DB" w:rsidRDefault="00311AD0" w:rsidP="00311AD0"/>
    <w:p w14:paraId="79CE3440" w14:textId="77777777" w:rsidR="00311AD0" w:rsidRPr="001A62DB" w:rsidRDefault="00311AD0" w:rsidP="00311AD0">
      <w:r w:rsidRPr="001A62DB">
        <w:t xml:space="preserve">Interested parties are encouraged to review standard 100 and modifications made by Commerce staff. Input can be provided on any element that will align the standard with the legislation or existing state laws, clarify application, or improve administrative procedures. </w:t>
      </w:r>
    </w:p>
    <w:p w14:paraId="76B77DFF" w14:textId="77777777" w:rsidR="00311AD0" w:rsidRPr="001A62DB" w:rsidRDefault="00311AD0" w:rsidP="00311AD0"/>
    <w:p w14:paraId="78699E7D" w14:textId="4B492EFB" w:rsidR="00311AD0" w:rsidRPr="001A62DB" w:rsidRDefault="00311AD0" w:rsidP="00311AD0">
      <w:r w:rsidRPr="001A62DB">
        <w:t xml:space="preserve">Stakeholders are invited to participate in workshops scheduled to review specific sections of this work.  </w:t>
      </w:r>
      <w:proofErr w:type="gramStart"/>
      <w:r w:rsidRPr="001A62DB">
        <w:t>Commerce request</w:t>
      </w:r>
      <w:r w:rsidR="00153171">
        <w:t>s that written post-</w:t>
      </w:r>
      <w:r w:rsidRPr="001A62DB">
        <w:t>workshop comments relating to sections covered at each workshop be received</w:t>
      </w:r>
      <w:proofErr w:type="gramEnd"/>
      <w:r w:rsidRPr="001A62DB">
        <w:t xml:space="preserve"> within</w:t>
      </w:r>
      <w:r w:rsidRPr="001A62DB">
        <w:rPr>
          <w:color w:val="000000" w:themeColor="text1"/>
        </w:rPr>
        <w:t xml:space="preserve"> the </w:t>
      </w:r>
      <w:r w:rsidRPr="001A62DB">
        <w:t xml:space="preserve">scheduled time period posted on the Commerce Clean Buildings Web site.  All comments will be posted on the buildings web site. </w:t>
      </w:r>
    </w:p>
    <w:p w14:paraId="06F20F2F" w14:textId="77777777" w:rsidR="00311AD0" w:rsidRPr="001A62DB" w:rsidRDefault="00311AD0" w:rsidP="00311AD0"/>
    <w:p w14:paraId="0F3D3599" w14:textId="77777777" w:rsidR="00311AD0" w:rsidRPr="001A62DB" w:rsidRDefault="00311AD0" w:rsidP="00311AD0">
      <w:pPr>
        <w:rPr>
          <w:color w:val="0563C1" w:themeColor="hyperlink"/>
          <w:u w:val="single"/>
        </w:rPr>
      </w:pPr>
      <w:r w:rsidRPr="001A62DB">
        <w:t xml:space="preserve">Submit comments via email; </w:t>
      </w:r>
      <w:hyperlink r:id="rId8" w:history="1">
        <w:r w:rsidRPr="001A62DB">
          <w:rPr>
            <w:color w:val="0563C1" w:themeColor="hyperlink"/>
            <w:u w:val="single"/>
          </w:rPr>
          <w:t>buildings@commerce.wa.gov</w:t>
        </w:r>
      </w:hyperlink>
      <w:r w:rsidRPr="001A62DB">
        <w:rPr>
          <w:color w:val="0563C1" w:themeColor="hyperlink"/>
          <w:u w:val="single"/>
        </w:rPr>
        <w:t>.</w:t>
      </w:r>
    </w:p>
    <w:p w14:paraId="3A3DF8E9" w14:textId="77777777" w:rsidR="00311AD0" w:rsidRPr="001A62DB" w:rsidRDefault="00311AD0" w:rsidP="00311AD0">
      <w:pPr>
        <w:rPr>
          <w:color w:val="0563C1" w:themeColor="hyperlink"/>
          <w:u w:val="single"/>
        </w:rPr>
      </w:pPr>
      <w:r w:rsidRPr="001A62DB">
        <w:rPr>
          <w:color w:val="000000" w:themeColor="text1"/>
        </w:rPr>
        <w:t xml:space="preserve">Review comments and schedules on the Commerce Clean Buildings web site: </w:t>
      </w:r>
      <w:hyperlink r:id="rId9" w:history="1">
        <w:r w:rsidRPr="001A62DB">
          <w:rPr>
            <w:color w:val="0563C1" w:themeColor="hyperlink"/>
          </w:rPr>
          <w:t>http://commerce.wa.gov/buildings</w:t>
        </w:r>
      </w:hyperlink>
    </w:p>
    <w:p w14:paraId="7682E3AC" w14:textId="77777777" w:rsidR="00311AD0" w:rsidRPr="001A62DB" w:rsidRDefault="00311AD0" w:rsidP="00311AD0"/>
    <w:p w14:paraId="1665464E" w14:textId="77777777" w:rsidR="00311AD0" w:rsidRPr="001A62DB" w:rsidRDefault="00311AD0" w:rsidP="00311AD0">
      <w:pPr>
        <w:rPr>
          <w:color w:val="0563C1" w:themeColor="hyperlink"/>
        </w:rPr>
      </w:pPr>
      <w:r w:rsidRPr="001A62DB">
        <w:t>When editing the standard, please use a standard markup format that includes the following:</w:t>
      </w:r>
    </w:p>
    <w:p w14:paraId="4646EBE3" w14:textId="77777777" w:rsidR="00311AD0" w:rsidRPr="001A62DB" w:rsidRDefault="00311AD0" w:rsidP="00311AD0">
      <w:pPr>
        <w:numPr>
          <w:ilvl w:val="0"/>
          <w:numId w:val="51"/>
        </w:numPr>
        <w:contextualSpacing/>
      </w:pPr>
      <w:r w:rsidRPr="001A62DB">
        <w:t>Copy the entire sub-section to be edited</w:t>
      </w:r>
    </w:p>
    <w:p w14:paraId="29D43D3B" w14:textId="77777777" w:rsidR="00311AD0" w:rsidRPr="001A62DB" w:rsidRDefault="00311AD0" w:rsidP="00311AD0">
      <w:pPr>
        <w:numPr>
          <w:ilvl w:val="0"/>
          <w:numId w:val="51"/>
        </w:numPr>
        <w:contextualSpacing/>
      </w:pPr>
      <w:r w:rsidRPr="001A62DB">
        <w:t xml:space="preserve">Underline text to be added </w:t>
      </w:r>
    </w:p>
    <w:p w14:paraId="4E3DCB23" w14:textId="77777777" w:rsidR="00311AD0" w:rsidRPr="001A62DB" w:rsidRDefault="00311AD0" w:rsidP="00311AD0">
      <w:pPr>
        <w:numPr>
          <w:ilvl w:val="0"/>
          <w:numId w:val="51"/>
        </w:numPr>
        <w:contextualSpacing/>
      </w:pPr>
      <w:r w:rsidRPr="001A62DB">
        <w:t>Use cross out text to indicate deletions</w:t>
      </w:r>
    </w:p>
    <w:p w14:paraId="33A6DB3A" w14:textId="77777777" w:rsidR="00311AD0" w:rsidRPr="001A62DB" w:rsidRDefault="00311AD0" w:rsidP="00311AD0">
      <w:pPr>
        <w:numPr>
          <w:ilvl w:val="0"/>
          <w:numId w:val="51"/>
        </w:numPr>
        <w:contextualSpacing/>
      </w:pPr>
      <w:r w:rsidRPr="001A62DB">
        <w:t xml:space="preserve">Provide a reason statement for the change  </w:t>
      </w:r>
    </w:p>
    <w:p w14:paraId="23350DEC" w14:textId="77777777" w:rsidR="00311AD0" w:rsidRPr="001A62DB" w:rsidRDefault="00311AD0" w:rsidP="00311AD0">
      <w:r w:rsidRPr="001A62DB">
        <w:t xml:space="preserve">For any new sections, provide suggested location in the document by referencing the previous section.  </w:t>
      </w:r>
    </w:p>
    <w:p w14:paraId="4563E602" w14:textId="77777777" w:rsidR="00311AD0" w:rsidRPr="001A62DB" w:rsidRDefault="00311AD0" w:rsidP="00311AD0">
      <w:pPr>
        <w:keepNext/>
        <w:keepLines/>
        <w:spacing w:after="83" w:line="252" w:lineRule="auto"/>
        <w:ind w:left="-5" w:hanging="10"/>
        <w:outlineLvl w:val="2"/>
        <w:rPr>
          <w:rFonts w:ascii="Arial" w:eastAsia="Arial" w:hAnsi="Arial" w:cs="Arial"/>
          <w:b/>
        </w:rPr>
      </w:pPr>
    </w:p>
    <w:p w14:paraId="247BBB50" w14:textId="77777777" w:rsidR="00311AD0" w:rsidRDefault="00311AD0" w:rsidP="00311AD0">
      <w:pPr>
        <w:pStyle w:val="Heading1"/>
      </w:pPr>
      <w:r>
        <w:t>Comments Specific to this Draft</w:t>
      </w:r>
    </w:p>
    <w:p w14:paraId="39CDA4B6" w14:textId="77777777" w:rsidR="00311AD0" w:rsidRDefault="00311AD0" w:rsidP="00311AD0"/>
    <w:p w14:paraId="213499E2" w14:textId="77777777" w:rsidR="00311AD0" w:rsidRDefault="00311AD0" w:rsidP="0012775F">
      <w:r w:rsidRPr="00173E6B">
        <w:t xml:space="preserve">The following provides a review draft for ASHRE Standard 100, </w:t>
      </w:r>
      <w:r>
        <w:t xml:space="preserve">incorporating all edits to date. </w:t>
      </w:r>
      <w:r w:rsidR="0016128D">
        <w:t xml:space="preserve">This has been developed to respond to comments received throughout the process. It also includes staff. </w:t>
      </w:r>
      <w:r>
        <w:t xml:space="preserve">This will be presented with an additional document providing review draft for tables 7-1, 7-2a and 7-3, related to building targets. </w:t>
      </w:r>
      <w:r w:rsidR="0012775F">
        <w:t xml:space="preserve"> </w:t>
      </w:r>
    </w:p>
    <w:p w14:paraId="7A003CAE" w14:textId="77777777" w:rsidR="00311AD0" w:rsidRDefault="00311AD0" w:rsidP="00311AD0"/>
    <w:p w14:paraId="7624C749" w14:textId="77777777" w:rsidR="00311AD0" w:rsidRDefault="00311AD0" w:rsidP="00311AD0">
      <w:r>
        <w:t xml:space="preserve">Notes on edits: </w:t>
      </w:r>
    </w:p>
    <w:p w14:paraId="7BFE20E5" w14:textId="09D053E2" w:rsidR="00311AD0" w:rsidRDefault="00311AD0" w:rsidP="00311AD0">
      <w:r>
        <w:t xml:space="preserve">We have attempted to provide the following mark up for the reader. No </w:t>
      </w:r>
      <w:r w:rsidR="003165EB">
        <w:t>guarantees</w:t>
      </w:r>
      <w:r>
        <w:t xml:space="preserve"> it is exactly right. </w:t>
      </w:r>
    </w:p>
    <w:p w14:paraId="5F40E840" w14:textId="166E5D45" w:rsidR="00311AD0" w:rsidRDefault="00311AD0" w:rsidP="00311AD0">
      <w:r>
        <w:t xml:space="preserve">Edits in </w:t>
      </w:r>
      <w:r w:rsidRPr="0012775F">
        <w:rPr>
          <w:color w:val="0070C0"/>
        </w:rPr>
        <w:t>blue</w:t>
      </w:r>
      <w:r>
        <w:t xml:space="preserve">, represent edits posted in previous </w:t>
      </w:r>
      <w:r w:rsidR="003165EB">
        <w:t>draft</w:t>
      </w:r>
      <w:r>
        <w:t xml:space="preserve">. </w:t>
      </w:r>
    </w:p>
    <w:p w14:paraId="581AD137" w14:textId="77777777" w:rsidR="00311AD0" w:rsidRDefault="00311AD0" w:rsidP="00311AD0">
      <w:r>
        <w:t xml:space="preserve">Edits in </w:t>
      </w:r>
      <w:r w:rsidRPr="0012775F">
        <w:rPr>
          <w:color w:val="FF0000"/>
        </w:rPr>
        <w:t>red</w:t>
      </w:r>
      <w:r>
        <w:t xml:space="preserve">, represent edits that are new this addition. </w:t>
      </w:r>
    </w:p>
    <w:p w14:paraId="17D90F63" w14:textId="77777777" w:rsidR="00311AD0" w:rsidRDefault="00311AD0" w:rsidP="00311AD0"/>
    <w:p w14:paraId="7D300BB9" w14:textId="77777777" w:rsidR="00311AD0" w:rsidRDefault="00311AD0" w:rsidP="00311AD0">
      <w:r>
        <w:t>Additional work on numbering will be required</w:t>
      </w:r>
      <w:r w:rsidR="0012775F">
        <w:t>.</w:t>
      </w:r>
    </w:p>
    <w:p w14:paraId="373EB257" w14:textId="77777777" w:rsidR="0012775F" w:rsidRDefault="0012775F" w:rsidP="00311AD0">
      <w:r>
        <w:t>The table of contents has not been updated</w:t>
      </w:r>
    </w:p>
    <w:p w14:paraId="7B4C9070" w14:textId="77777777" w:rsidR="0012775F" w:rsidRDefault="0012775F" w:rsidP="00311AD0"/>
    <w:p w14:paraId="434E1AEA" w14:textId="77777777" w:rsidR="00311AD0" w:rsidRPr="00311AD0" w:rsidRDefault="00311AD0" w:rsidP="00311AD0"/>
    <w:p w14:paraId="266B5129" w14:textId="77777777" w:rsidR="00311AD0" w:rsidRDefault="00311AD0" w:rsidP="00311AD0">
      <w:pPr>
        <w:pStyle w:val="gmail-msolistparagraph"/>
        <w:spacing w:before="0" w:beforeAutospacing="0" w:after="160" w:afterAutospacing="0" w:line="254" w:lineRule="auto"/>
        <w:ind w:left="1440"/>
        <w:rPr>
          <w:rFonts w:ascii="Calibri" w:hAnsi="Calibri"/>
          <w:sz w:val="22"/>
          <w:szCs w:val="22"/>
        </w:rPr>
      </w:pPr>
    </w:p>
    <w:p w14:paraId="7E1556AD" w14:textId="77777777" w:rsidR="002A4A5C" w:rsidRDefault="000646B8">
      <w:pPr>
        <w:spacing w:after="13008" w:line="259" w:lineRule="auto"/>
        <w:ind w:left="-992" w:right="1119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249CF622" wp14:editId="349B2ABA">
                <wp:simplePos x="0" y="0"/>
                <wp:positionH relativeFrom="page">
                  <wp:posOffset>585724</wp:posOffset>
                </wp:positionH>
                <wp:positionV relativeFrom="page">
                  <wp:posOffset>63500</wp:posOffset>
                </wp:positionV>
                <wp:extent cx="8780111" cy="10996041"/>
                <wp:effectExtent l="0" t="0" r="0" b="0"/>
                <wp:wrapTopAndBottom/>
                <wp:docPr id="514277" name="Group 514277"/>
                <wp:cNvGraphicFramePr/>
                <a:graphic xmlns:a="http://schemas.openxmlformats.org/drawingml/2006/main">
                  <a:graphicData uri="http://schemas.microsoft.com/office/word/2010/wordprocessingGroup">
                    <wpg:wgp>
                      <wpg:cNvGrpSpPr/>
                      <wpg:grpSpPr>
                        <a:xfrm>
                          <a:off x="0" y="0"/>
                          <a:ext cx="8780111" cy="10996041"/>
                          <a:chOff x="585724" y="63500"/>
                          <a:chExt cx="8780111" cy="10996041"/>
                        </a:xfrm>
                      </wpg:grpSpPr>
                      <wps:wsp>
                        <wps:cNvPr id="6" name="Rectangle 6"/>
                        <wps:cNvSpPr/>
                        <wps:spPr>
                          <a:xfrm>
                            <a:off x="3742563" y="2221151"/>
                            <a:ext cx="4710021" cy="269068"/>
                          </a:xfrm>
                          <a:prstGeom prst="rect">
                            <a:avLst/>
                          </a:prstGeom>
                          <a:ln>
                            <a:noFill/>
                          </a:ln>
                        </wps:spPr>
                        <wps:txbx>
                          <w:txbxContent>
                            <w:p w14:paraId="4D06443C" w14:textId="77777777" w:rsidR="003165EB" w:rsidRDefault="003165EB">
                              <w:pPr>
                                <w:spacing w:after="160" w:line="259" w:lineRule="auto"/>
                                <w:ind w:firstLine="0"/>
                                <w:jc w:val="left"/>
                              </w:pPr>
                              <w:r>
                                <w:rPr>
                                  <w:rFonts w:ascii="Calibri" w:eastAsia="Calibri" w:hAnsi="Calibri" w:cs="Calibri"/>
                                  <w:b/>
                                  <w:w w:val="116"/>
                                  <w:sz w:val="32"/>
                                </w:rPr>
                                <w:t>ANSI/ASHRAE/IES</w:t>
                              </w:r>
                              <w:r>
                                <w:rPr>
                                  <w:rFonts w:ascii="Calibri" w:eastAsia="Calibri" w:hAnsi="Calibri" w:cs="Calibri"/>
                                  <w:b/>
                                  <w:spacing w:val="15"/>
                                  <w:w w:val="116"/>
                                  <w:sz w:val="32"/>
                                </w:rPr>
                                <w:t xml:space="preserve"> </w:t>
                              </w:r>
                              <w:r>
                                <w:rPr>
                                  <w:rFonts w:ascii="Calibri" w:eastAsia="Calibri" w:hAnsi="Calibri" w:cs="Calibri"/>
                                  <w:b/>
                                  <w:w w:val="116"/>
                                  <w:sz w:val="32"/>
                                </w:rPr>
                                <w:t>Standard</w:t>
                              </w:r>
                              <w:r>
                                <w:rPr>
                                  <w:rFonts w:ascii="Calibri" w:eastAsia="Calibri" w:hAnsi="Calibri" w:cs="Calibri"/>
                                  <w:b/>
                                  <w:spacing w:val="15"/>
                                  <w:w w:val="116"/>
                                  <w:sz w:val="32"/>
                                </w:rPr>
                                <w:t xml:space="preserve"> </w:t>
                              </w:r>
                              <w:r>
                                <w:rPr>
                                  <w:rFonts w:ascii="Calibri" w:eastAsia="Calibri" w:hAnsi="Calibri" w:cs="Calibri"/>
                                  <w:b/>
                                  <w:w w:val="116"/>
                                  <w:sz w:val="32"/>
                                </w:rPr>
                                <w:t>100-2018</w:t>
                              </w:r>
                            </w:p>
                          </w:txbxContent>
                        </wps:txbx>
                        <wps:bodyPr horzOverflow="overflow" vert="horz" lIns="0" tIns="0" rIns="0" bIns="0" rtlCol="0">
                          <a:noAutofit/>
                        </wps:bodyPr>
                      </wps:wsp>
                      <wps:wsp>
                        <wps:cNvPr id="514263" name="Rectangle 514263"/>
                        <wps:cNvSpPr/>
                        <wps:spPr>
                          <a:xfrm>
                            <a:off x="3836289" y="2465998"/>
                            <a:ext cx="69169" cy="218618"/>
                          </a:xfrm>
                          <a:prstGeom prst="rect">
                            <a:avLst/>
                          </a:prstGeom>
                          <a:ln>
                            <a:noFill/>
                          </a:ln>
                        </wps:spPr>
                        <wps:txbx>
                          <w:txbxContent>
                            <w:p w14:paraId="058564BF" w14:textId="77777777" w:rsidR="003165EB" w:rsidRDefault="003165EB">
                              <w:pPr>
                                <w:spacing w:after="160" w:line="259" w:lineRule="auto"/>
                                <w:ind w:firstLine="0"/>
                                <w:jc w:val="left"/>
                              </w:pPr>
                              <w:r>
                                <w:rPr>
                                  <w:rFonts w:ascii="Calibri" w:eastAsia="Calibri" w:hAnsi="Calibri" w:cs="Calibri"/>
                                  <w:w w:val="105"/>
                                  <w:sz w:val="26"/>
                                </w:rPr>
                                <w:t>(</w:t>
                              </w:r>
                            </w:p>
                          </w:txbxContent>
                        </wps:txbx>
                        <wps:bodyPr horzOverflow="overflow" vert="horz" lIns="0" tIns="0" rIns="0" bIns="0" rtlCol="0">
                          <a:noAutofit/>
                        </wps:bodyPr>
                      </wps:wsp>
                      <wps:wsp>
                        <wps:cNvPr id="514265" name="Rectangle 514265"/>
                        <wps:cNvSpPr/>
                        <wps:spPr>
                          <a:xfrm>
                            <a:off x="3888296" y="2465998"/>
                            <a:ext cx="3596551" cy="218618"/>
                          </a:xfrm>
                          <a:prstGeom prst="rect">
                            <a:avLst/>
                          </a:prstGeom>
                          <a:ln>
                            <a:noFill/>
                          </a:ln>
                        </wps:spPr>
                        <wps:txbx>
                          <w:txbxContent>
                            <w:p w14:paraId="0617B30A" w14:textId="77777777" w:rsidR="003165EB" w:rsidRDefault="003165EB">
                              <w:pPr>
                                <w:spacing w:after="160" w:line="259" w:lineRule="auto"/>
                                <w:ind w:firstLine="0"/>
                                <w:jc w:val="left"/>
                              </w:pPr>
                              <w:r>
                                <w:rPr>
                                  <w:rFonts w:ascii="Calibri" w:eastAsia="Calibri" w:hAnsi="Calibri" w:cs="Calibri"/>
                                  <w:w w:val="102"/>
                                  <w:sz w:val="26"/>
                                </w:rPr>
                                <w:t>Supersedes</w:t>
                              </w:r>
                              <w:r>
                                <w:rPr>
                                  <w:rFonts w:ascii="Calibri" w:eastAsia="Calibri" w:hAnsi="Calibri" w:cs="Calibri"/>
                                  <w:spacing w:val="7"/>
                                  <w:w w:val="102"/>
                                  <w:sz w:val="26"/>
                                </w:rPr>
                                <w:t xml:space="preserve"> </w:t>
                              </w:r>
                              <w:r>
                                <w:rPr>
                                  <w:rFonts w:ascii="Calibri" w:eastAsia="Calibri" w:hAnsi="Calibri" w:cs="Calibri"/>
                                  <w:w w:val="102"/>
                                  <w:sz w:val="26"/>
                                </w:rPr>
                                <w:t>ANSI/ASHRAE/IES</w:t>
                              </w:r>
                              <w:r>
                                <w:rPr>
                                  <w:rFonts w:ascii="Calibri" w:eastAsia="Calibri" w:hAnsi="Calibri" w:cs="Calibri"/>
                                  <w:spacing w:val="7"/>
                                  <w:w w:val="102"/>
                                  <w:sz w:val="26"/>
                                </w:rPr>
                                <w:t xml:space="preserve"> </w:t>
                              </w:r>
                              <w:r>
                                <w:rPr>
                                  <w:rFonts w:ascii="Calibri" w:eastAsia="Calibri" w:hAnsi="Calibri" w:cs="Calibri"/>
                                  <w:w w:val="102"/>
                                  <w:sz w:val="26"/>
                                </w:rPr>
                                <w:t>Standard</w:t>
                              </w:r>
                              <w:r>
                                <w:rPr>
                                  <w:rFonts w:ascii="Calibri" w:eastAsia="Calibri" w:hAnsi="Calibri" w:cs="Calibri"/>
                                  <w:spacing w:val="7"/>
                                  <w:w w:val="102"/>
                                  <w:sz w:val="26"/>
                                </w:rPr>
                                <w:t xml:space="preserve"> </w:t>
                              </w:r>
                            </w:p>
                          </w:txbxContent>
                        </wps:txbx>
                        <wps:bodyPr horzOverflow="overflow" vert="horz" lIns="0" tIns="0" rIns="0" bIns="0" rtlCol="0">
                          <a:noAutofit/>
                        </wps:bodyPr>
                      </wps:wsp>
                      <wps:wsp>
                        <wps:cNvPr id="514264" name="Rectangle 514264"/>
                        <wps:cNvSpPr/>
                        <wps:spPr>
                          <a:xfrm>
                            <a:off x="6592469" y="2465998"/>
                            <a:ext cx="919613" cy="218618"/>
                          </a:xfrm>
                          <a:prstGeom prst="rect">
                            <a:avLst/>
                          </a:prstGeom>
                          <a:ln>
                            <a:noFill/>
                          </a:ln>
                        </wps:spPr>
                        <wps:txbx>
                          <w:txbxContent>
                            <w:p w14:paraId="626B14DD" w14:textId="77777777" w:rsidR="003165EB" w:rsidRDefault="003165EB">
                              <w:pPr>
                                <w:spacing w:after="160" w:line="259" w:lineRule="auto"/>
                                <w:ind w:firstLine="0"/>
                                <w:jc w:val="left"/>
                              </w:pPr>
                              <w:r>
                                <w:rPr>
                                  <w:rFonts w:ascii="Calibri" w:eastAsia="Calibri" w:hAnsi="Calibri" w:cs="Calibri"/>
                                  <w:sz w:val="26"/>
                                </w:rPr>
                                <w:t>100-2015)</w:t>
                              </w:r>
                            </w:p>
                          </w:txbxContent>
                        </wps:txbx>
                        <wps:bodyPr horzOverflow="overflow" vert="horz" lIns="0" tIns="0" rIns="0" bIns="0" rtlCol="0">
                          <a:noAutofit/>
                        </wps:bodyPr>
                      </wps:wsp>
                      <wps:wsp>
                        <wps:cNvPr id="8" name="Rectangle 8"/>
                        <wps:cNvSpPr/>
                        <wps:spPr>
                          <a:xfrm>
                            <a:off x="3672459" y="2669198"/>
                            <a:ext cx="4803379" cy="218618"/>
                          </a:xfrm>
                          <a:prstGeom prst="rect">
                            <a:avLst/>
                          </a:prstGeom>
                          <a:ln>
                            <a:noFill/>
                          </a:ln>
                        </wps:spPr>
                        <wps:txbx>
                          <w:txbxContent>
                            <w:p w14:paraId="10D821DB" w14:textId="77777777" w:rsidR="003165EB" w:rsidRDefault="003165EB">
                              <w:pPr>
                                <w:spacing w:after="160" w:line="259" w:lineRule="auto"/>
                                <w:ind w:firstLine="0"/>
                                <w:jc w:val="left"/>
                              </w:pPr>
                              <w:r>
                                <w:rPr>
                                  <w:rFonts w:ascii="Calibri" w:eastAsia="Calibri" w:hAnsi="Calibri" w:cs="Calibri"/>
                                  <w:w w:val="102"/>
                                  <w:sz w:val="26"/>
                                </w:rPr>
                                <w:t>Includes</w:t>
                              </w:r>
                              <w:r>
                                <w:rPr>
                                  <w:rFonts w:ascii="Calibri" w:eastAsia="Calibri" w:hAnsi="Calibri" w:cs="Calibri"/>
                                  <w:spacing w:val="7"/>
                                  <w:w w:val="102"/>
                                  <w:sz w:val="26"/>
                                </w:rPr>
                                <w:t xml:space="preserve"> </w:t>
                              </w:r>
                              <w:r>
                                <w:rPr>
                                  <w:rFonts w:ascii="Calibri" w:eastAsia="Calibri" w:hAnsi="Calibri" w:cs="Calibri"/>
                                  <w:w w:val="102"/>
                                  <w:sz w:val="26"/>
                                </w:rPr>
                                <w:t>ANSI/ASHRAE/IES</w:t>
                              </w:r>
                              <w:r>
                                <w:rPr>
                                  <w:rFonts w:ascii="Calibri" w:eastAsia="Calibri" w:hAnsi="Calibri" w:cs="Calibri"/>
                                  <w:spacing w:val="7"/>
                                  <w:w w:val="102"/>
                                  <w:sz w:val="26"/>
                                </w:rPr>
                                <w:t xml:space="preserve"> </w:t>
                              </w:r>
                              <w:r>
                                <w:rPr>
                                  <w:rFonts w:ascii="Calibri" w:eastAsia="Calibri" w:hAnsi="Calibri" w:cs="Calibri"/>
                                  <w:w w:val="102"/>
                                  <w:sz w:val="26"/>
                                </w:rPr>
                                <w:t>addenda</w:t>
                              </w:r>
                              <w:r>
                                <w:rPr>
                                  <w:rFonts w:ascii="Calibri" w:eastAsia="Calibri" w:hAnsi="Calibri" w:cs="Calibri"/>
                                  <w:spacing w:val="7"/>
                                  <w:w w:val="102"/>
                                  <w:sz w:val="26"/>
                                </w:rPr>
                                <w:t xml:space="preserve"> </w:t>
                              </w:r>
                              <w:r>
                                <w:rPr>
                                  <w:rFonts w:ascii="Calibri" w:eastAsia="Calibri" w:hAnsi="Calibri" w:cs="Calibri"/>
                                  <w:w w:val="102"/>
                                  <w:sz w:val="26"/>
                                </w:rPr>
                                <w:t>listed</w:t>
                              </w:r>
                              <w:r>
                                <w:rPr>
                                  <w:rFonts w:ascii="Calibri" w:eastAsia="Calibri" w:hAnsi="Calibri" w:cs="Calibri"/>
                                  <w:spacing w:val="7"/>
                                  <w:w w:val="102"/>
                                  <w:sz w:val="26"/>
                                </w:rPr>
                                <w:t xml:space="preserve"> </w:t>
                              </w:r>
                              <w:r>
                                <w:rPr>
                                  <w:rFonts w:ascii="Calibri" w:eastAsia="Calibri" w:hAnsi="Calibri" w:cs="Calibri"/>
                                  <w:w w:val="102"/>
                                  <w:sz w:val="26"/>
                                </w:rPr>
                                <w:t>in</w:t>
                              </w:r>
                              <w:r>
                                <w:rPr>
                                  <w:rFonts w:ascii="Calibri" w:eastAsia="Calibri" w:hAnsi="Calibri" w:cs="Calibri"/>
                                  <w:spacing w:val="7"/>
                                  <w:w w:val="102"/>
                                  <w:sz w:val="26"/>
                                </w:rPr>
                                <w:t xml:space="preserve"> </w:t>
                              </w:r>
                              <w:r>
                                <w:rPr>
                                  <w:rFonts w:ascii="Calibri" w:eastAsia="Calibri" w:hAnsi="Calibri" w:cs="Calibri"/>
                                  <w:w w:val="102"/>
                                  <w:sz w:val="26"/>
                                </w:rPr>
                                <w:t>Annex</w:t>
                              </w:r>
                              <w:r>
                                <w:rPr>
                                  <w:rFonts w:ascii="Calibri" w:eastAsia="Calibri" w:hAnsi="Calibri" w:cs="Calibri"/>
                                  <w:spacing w:val="7"/>
                                  <w:w w:val="102"/>
                                  <w:sz w:val="26"/>
                                </w:rPr>
                                <w:t xml:space="preserve"> </w:t>
                              </w:r>
                              <w:r>
                                <w:rPr>
                                  <w:rFonts w:ascii="Calibri" w:eastAsia="Calibri" w:hAnsi="Calibri" w:cs="Calibri"/>
                                  <w:w w:val="102"/>
                                  <w:sz w:val="26"/>
                                </w:rPr>
                                <w:t>N</w:t>
                              </w:r>
                            </w:p>
                          </w:txbxContent>
                        </wps:txbx>
                        <wps:bodyPr horzOverflow="overflow" vert="horz" lIns="0" tIns="0" rIns="0" bIns="0" rtlCol="0">
                          <a:noAutofit/>
                        </wps:bodyPr>
                      </wps:wsp>
                      <wps:wsp>
                        <wps:cNvPr id="9" name="Rectangle 9"/>
                        <wps:cNvSpPr/>
                        <wps:spPr>
                          <a:xfrm>
                            <a:off x="2241042" y="3101223"/>
                            <a:ext cx="6709275" cy="773572"/>
                          </a:xfrm>
                          <a:prstGeom prst="rect">
                            <a:avLst/>
                          </a:prstGeom>
                          <a:ln>
                            <a:noFill/>
                          </a:ln>
                        </wps:spPr>
                        <wps:txbx>
                          <w:txbxContent>
                            <w:p w14:paraId="26AEF612" w14:textId="77777777" w:rsidR="003165EB" w:rsidRDefault="003165EB">
                              <w:pPr>
                                <w:spacing w:after="160" w:line="259" w:lineRule="auto"/>
                                <w:ind w:firstLine="0"/>
                                <w:jc w:val="left"/>
                              </w:pPr>
                              <w:r>
                                <w:rPr>
                                  <w:rFonts w:ascii="Calibri" w:eastAsia="Calibri" w:hAnsi="Calibri" w:cs="Calibri"/>
                                  <w:b/>
                                  <w:w w:val="110"/>
                                  <w:sz w:val="92"/>
                                </w:rPr>
                                <w:t>Energy</w:t>
                              </w:r>
                              <w:r>
                                <w:rPr>
                                  <w:rFonts w:ascii="Calibri" w:eastAsia="Calibri" w:hAnsi="Calibri" w:cs="Calibri"/>
                                  <w:b/>
                                  <w:spacing w:val="43"/>
                                  <w:w w:val="110"/>
                                  <w:sz w:val="92"/>
                                </w:rPr>
                                <w:t xml:space="preserve"> </w:t>
                              </w:r>
                              <w:r>
                                <w:rPr>
                                  <w:rFonts w:ascii="Calibri" w:eastAsia="Calibri" w:hAnsi="Calibri" w:cs="Calibri"/>
                                  <w:b/>
                                  <w:w w:val="110"/>
                                  <w:sz w:val="92"/>
                                </w:rPr>
                                <w:t>Efficiency</w:t>
                              </w:r>
                              <w:r>
                                <w:rPr>
                                  <w:rFonts w:ascii="Calibri" w:eastAsia="Calibri" w:hAnsi="Calibri" w:cs="Calibri"/>
                                  <w:b/>
                                  <w:spacing w:val="43"/>
                                  <w:w w:val="110"/>
                                  <w:sz w:val="92"/>
                                </w:rPr>
                                <w:t xml:space="preserve"> </w:t>
                              </w:r>
                              <w:r>
                                <w:rPr>
                                  <w:rFonts w:ascii="Calibri" w:eastAsia="Calibri" w:hAnsi="Calibri" w:cs="Calibri"/>
                                  <w:b/>
                                  <w:w w:val="110"/>
                                  <w:sz w:val="92"/>
                                </w:rPr>
                                <w:t>in</w:t>
                              </w:r>
                            </w:p>
                          </w:txbxContent>
                        </wps:txbx>
                        <wps:bodyPr horzOverflow="overflow" vert="horz" lIns="0" tIns="0" rIns="0" bIns="0" rtlCol="0">
                          <a:noAutofit/>
                        </wps:bodyPr>
                      </wps:wsp>
                      <wps:wsp>
                        <wps:cNvPr id="10" name="Rectangle 10"/>
                        <wps:cNvSpPr/>
                        <wps:spPr>
                          <a:xfrm>
                            <a:off x="2696718" y="3723510"/>
                            <a:ext cx="6103225" cy="773572"/>
                          </a:xfrm>
                          <a:prstGeom prst="rect">
                            <a:avLst/>
                          </a:prstGeom>
                          <a:ln>
                            <a:noFill/>
                          </a:ln>
                        </wps:spPr>
                        <wps:txbx>
                          <w:txbxContent>
                            <w:p w14:paraId="516CD518" w14:textId="77777777" w:rsidR="003165EB" w:rsidRDefault="003165EB">
                              <w:pPr>
                                <w:spacing w:after="160" w:line="259" w:lineRule="auto"/>
                                <w:ind w:firstLine="0"/>
                                <w:jc w:val="left"/>
                              </w:pPr>
                              <w:r>
                                <w:rPr>
                                  <w:rFonts w:ascii="Calibri" w:eastAsia="Calibri" w:hAnsi="Calibri" w:cs="Calibri"/>
                                  <w:b/>
                                  <w:w w:val="113"/>
                                  <w:sz w:val="92"/>
                                </w:rPr>
                                <w:t>Existing</w:t>
                              </w:r>
                              <w:r>
                                <w:rPr>
                                  <w:rFonts w:ascii="Calibri" w:eastAsia="Calibri" w:hAnsi="Calibri" w:cs="Calibri"/>
                                  <w:b/>
                                  <w:spacing w:val="43"/>
                                  <w:w w:val="113"/>
                                  <w:sz w:val="92"/>
                                </w:rPr>
                                <w:t xml:space="preserve"> </w:t>
                              </w:r>
                              <w:r>
                                <w:rPr>
                                  <w:rFonts w:ascii="Calibri" w:eastAsia="Calibri" w:hAnsi="Calibri" w:cs="Calibri"/>
                                  <w:b/>
                                  <w:w w:val="113"/>
                                  <w:sz w:val="92"/>
                                </w:rPr>
                                <w:t>Buildings</w:t>
                              </w:r>
                            </w:p>
                          </w:txbxContent>
                        </wps:txbx>
                        <wps:bodyPr horzOverflow="overflow" vert="horz" lIns="0" tIns="0" rIns="0" bIns="0" rtlCol="0">
                          <a:noAutofit/>
                        </wps:bodyPr>
                      </wps:wsp>
                      <wps:wsp>
                        <wps:cNvPr id="13" name="Rectangle 13"/>
                        <wps:cNvSpPr/>
                        <wps:spPr>
                          <a:xfrm>
                            <a:off x="585724" y="6272687"/>
                            <a:ext cx="2210525" cy="168168"/>
                          </a:xfrm>
                          <a:prstGeom prst="rect">
                            <a:avLst/>
                          </a:prstGeom>
                          <a:ln>
                            <a:noFill/>
                          </a:ln>
                        </wps:spPr>
                        <wps:txbx>
                          <w:txbxContent>
                            <w:p w14:paraId="142C0195" w14:textId="77777777" w:rsidR="003165EB" w:rsidRDefault="003165EB">
                              <w:pPr>
                                <w:spacing w:after="160" w:line="259" w:lineRule="auto"/>
                                <w:ind w:firstLine="0"/>
                                <w:jc w:val="left"/>
                              </w:pPr>
                              <w:r>
                                <w:rPr>
                                  <w:rFonts w:ascii="Calibri" w:eastAsia="Calibri" w:hAnsi="Calibri" w:cs="Calibri"/>
                                </w:rPr>
                                <w:t>See</w:t>
                              </w:r>
                              <w:r>
                                <w:rPr>
                                  <w:rFonts w:ascii="Calibri" w:eastAsia="Calibri" w:hAnsi="Calibri" w:cs="Calibri"/>
                                  <w:spacing w:val="5"/>
                                </w:rPr>
                                <w:t xml:space="preserve"> </w:t>
                              </w:r>
                              <w:r>
                                <w:rPr>
                                  <w:rFonts w:ascii="Calibri" w:eastAsia="Calibri" w:hAnsi="Calibri" w:cs="Calibri"/>
                                </w:rPr>
                                <w:t>Annex</w:t>
                              </w:r>
                              <w:r>
                                <w:rPr>
                                  <w:rFonts w:ascii="Calibri" w:eastAsia="Calibri" w:hAnsi="Calibri" w:cs="Calibri"/>
                                  <w:spacing w:val="5"/>
                                </w:rPr>
                                <w:t xml:space="preserve"> </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approval</w:t>
                              </w:r>
                              <w:r>
                                <w:rPr>
                                  <w:rFonts w:ascii="Calibri" w:eastAsia="Calibri" w:hAnsi="Calibri" w:cs="Calibri"/>
                                  <w:spacing w:val="5"/>
                                </w:rPr>
                                <w:t xml:space="preserve"> </w:t>
                              </w:r>
                              <w:r>
                                <w:rPr>
                                  <w:rFonts w:ascii="Calibri" w:eastAsia="Calibri" w:hAnsi="Calibri" w:cs="Calibri"/>
                                </w:rPr>
                                <w:t>dates.</w:t>
                              </w:r>
                            </w:p>
                          </w:txbxContent>
                        </wps:txbx>
                        <wps:bodyPr horzOverflow="overflow" vert="horz" lIns="0" tIns="0" rIns="0" bIns="0" rtlCol="0">
                          <a:noAutofit/>
                        </wps:bodyPr>
                      </wps:wsp>
                      <wps:wsp>
                        <wps:cNvPr id="14" name="Rectangle 14"/>
                        <wps:cNvSpPr/>
                        <wps:spPr>
                          <a:xfrm>
                            <a:off x="585724" y="6583837"/>
                            <a:ext cx="8779756" cy="168168"/>
                          </a:xfrm>
                          <a:prstGeom prst="rect">
                            <a:avLst/>
                          </a:prstGeom>
                          <a:ln>
                            <a:noFill/>
                          </a:ln>
                        </wps:spPr>
                        <wps:txbx>
                          <w:txbxContent>
                            <w:p w14:paraId="3B094D4D" w14:textId="77777777" w:rsidR="003165EB" w:rsidRDefault="003165EB">
                              <w:pPr>
                                <w:spacing w:after="160" w:line="259" w:lineRule="auto"/>
                                <w:ind w:firstLine="0"/>
                                <w:jc w:val="left"/>
                              </w:pPr>
                              <w:r>
                                <w:rPr>
                                  <w:rFonts w:ascii="Calibri" w:eastAsia="Calibri" w:hAnsi="Calibri" w:cs="Calibri"/>
                                </w:rPr>
                                <w:t>This</w:t>
                              </w:r>
                              <w:r>
                                <w:rPr>
                                  <w:rFonts w:ascii="Calibri" w:eastAsia="Calibri" w:hAnsi="Calibri" w:cs="Calibri"/>
                                  <w:spacing w:val="6"/>
                                </w:rPr>
                                <w:t xml:space="preserve"> </w:t>
                              </w:r>
                              <w:r>
                                <w:rPr>
                                  <w:rFonts w:ascii="Calibri" w:eastAsia="Calibri" w:hAnsi="Calibri" w:cs="Calibri"/>
                                </w:rPr>
                                <w:t>Standard</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6"/>
                                </w:rPr>
                                <w:t xml:space="preserve"> </w:t>
                              </w:r>
                              <w:r>
                                <w:rPr>
                                  <w:rFonts w:ascii="Calibri" w:eastAsia="Calibri" w:hAnsi="Calibri" w:cs="Calibri"/>
                                </w:rPr>
                                <w:t>under</w:t>
                              </w:r>
                              <w:r>
                                <w:rPr>
                                  <w:rFonts w:ascii="Calibri" w:eastAsia="Calibri" w:hAnsi="Calibri" w:cs="Calibri"/>
                                  <w:spacing w:val="6"/>
                                </w:rPr>
                                <w:t xml:space="preserve"> </w:t>
                              </w:r>
                              <w:r>
                                <w:rPr>
                                  <w:rFonts w:ascii="Calibri" w:eastAsia="Calibri" w:hAnsi="Calibri" w:cs="Calibri"/>
                                </w:rPr>
                                <w:t>continuous</w:t>
                              </w:r>
                              <w:r>
                                <w:rPr>
                                  <w:rFonts w:ascii="Calibri" w:eastAsia="Calibri" w:hAnsi="Calibri" w:cs="Calibri"/>
                                  <w:spacing w:val="6"/>
                                </w:rPr>
                                <w:t xml:space="preserve"> </w:t>
                              </w:r>
                              <w:r>
                                <w:rPr>
                                  <w:rFonts w:ascii="Calibri" w:eastAsia="Calibri" w:hAnsi="Calibri" w:cs="Calibri"/>
                                </w:rPr>
                                <w:t>maintenance</w:t>
                              </w:r>
                              <w:r>
                                <w:rPr>
                                  <w:rFonts w:ascii="Calibri" w:eastAsia="Calibri" w:hAnsi="Calibri" w:cs="Calibri"/>
                                  <w:spacing w:val="6"/>
                                </w:rPr>
                                <w:t xml:space="preserve"> </w:t>
                              </w:r>
                              <w:r>
                                <w:rPr>
                                  <w:rFonts w:ascii="Calibri" w:eastAsia="Calibri" w:hAnsi="Calibri" w:cs="Calibri"/>
                                </w:rPr>
                                <w:t>by</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Standing</w:t>
                              </w:r>
                              <w:r>
                                <w:rPr>
                                  <w:rFonts w:ascii="Calibri" w:eastAsia="Calibri" w:hAnsi="Calibri" w:cs="Calibri"/>
                                  <w:spacing w:val="6"/>
                                </w:rPr>
                                <w:t xml:space="preserve"> </w:t>
                              </w:r>
                              <w:r>
                                <w:rPr>
                                  <w:rFonts w:ascii="Calibri" w:eastAsia="Calibri" w:hAnsi="Calibri" w:cs="Calibri"/>
                                </w:rPr>
                                <w:t>Standard</w:t>
                              </w:r>
                              <w:r>
                                <w:rPr>
                                  <w:rFonts w:ascii="Calibri" w:eastAsia="Calibri" w:hAnsi="Calibri" w:cs="Calibri"/>
                                  <w:spacing w:val="6"/>
                                </w:rPr>
                                <w:t xml:space="preserve"> </w:t>
                              </w:r>
                              <w:r>
                                <w:rPr>
                                  <w:rFonts w:ascii="Calibri" w:eastAsia="Calibri" w:hAnsi="Calibri" w:cs="Calibri"/>
                                </w:rPr>
                                <w:t>Project</w:t>
                              </w:r>
                              <w:r>
                                <w:rPr>
                                  <w:rFonts w:ascii="Calibri" w:eastAsia="Calibri" w:hAnsi="Calibri" w:cs="Calibri"/>
                                  <w:spacing w:val="6"/>
                                </w:rPr>
                                <w:t xml:space="preserve"> </w:t>
                              </w:r>
                              <w:r>
                                <w:rPr>
                                  <w:rFonts w:ascii="Calibri" w:eastAsia="Calibri" w:hAnsi="Calibri" w:cs="Calibri"/>
                                </w:rPr>
                                <w:t>Committee</w:t>
                              </w:r>
                              <w:r>
                                <w:rPr>
                                  <w:rFonts w:ascii="Calibri" w:eastAsia="Calibri" w:hAnsi="Calibri" w:cs="Calibri"/>
                                  <w:spacing w:val="6"/>
                                </w:rPr>
                                <w:t xml:space="preserve"> </w:t>
                              </w:r>
                              <w:r>
                                <w:rPr>
                                  <w:rFonts w:ascii="Calibri" w:eastAsia="Calibri" w:hAnsi="Calibri" w:cs="Calibri"/>
                                </w:rPr>
                                <w:t>(SSPC)</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which</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Standards</w:t>
                              </w:r>
                              <w:r>
                                <w:rPr>
                                  <w:rFonts w:ascii="Calibri" w:eastAsia="Calibri" w:hAnsi="Calibri" w:cs="Calibri"/>
                                  <w:spacing w:val="6"/>
                                </w:rPr>
                                <w:t xml:space="preserve"> </w:t>
                              </w:r>
                              <w:r>
                                <w:rPr>
                                  <w:rFonts w:ascii="Calibri" w:eastAsia="Calibri" w:hAnsi="Calibri" w:cs="Calibri"/>
                                </w:rPr>
                                <w:t>Com-</w:t>
                              </w:r>
                            </w:p>
                          </w:txbxContent>
                        </wps:txbx>
                        <wps:bodyPr horzOverflow="overflow" vert="horz" lIns="0" tIns="0" rIns="0" bIns="0" rtlCol="0">
                          <a:noAutofit/>
                        </wps:bodyPr>
                      </wps:wsp>
                      <wps:wsp>
                        <wps:cNvPr id="15" name="Rectangle 15"/>
                        <wps:cNvSpPr/>
                        <wps:spPr>
                          <a:xfrm>
                            <a:off x="585724" y="6736237"/>
                            <a:ext cx="8779401" cy="168168"/>
                          </a:xfrm>
                          <a:prstGeom prst="rect">
                            <a:avLst/>
                          </a:prstGeom>
                          <a:ln>
                            <a:noFill/>
                          </a:ln>
                        </wps:spPr>
                        <wps:txbx>
                          <w:txbxContent>
                            <w:p w14:paraId="3D30E59D" w14:textId="77777777" w:rsidR="003165EB" w:rsidRDefault="003165EB">
                              <w:pPr>
                                <w:spacing w:after="160" w:line="259" w:lineRule="auto"/>
                                <w:ind w:firstLine="0"/>
                                <w:jc w:val="left"/>
                              </w:pPr>
                              <w:proofErr w:type="spellStart"/>
                              <w:proofErr w:type="gramStart"/>
                              <w:r>
                                <w:rPr>
                                  <w:rFonts w:ascii="Calibri" w:eastAsia="Calibri" w:hAnsi="Calibri" w:cs="Calibri"/>
                                  <w:w w:val="98"/>
                                </w:rPr>
                                <w:t>mittee</w:t>
                              </w:r>
                              <w:proofErr w:type="spellEnd"/>
                              <w:proofErr w:type="gramEnd"/>
                              <w:r>
                                <w:rPr>
                                  <w:rFonts w:ascii="Calibri" w:eastAsia="Calibri" w:hAnsi="Calibri" w:cs="Calibri"/>
                                  <w:spacing w:val="21"/>
                                  <w:w w:val="98"/>
                                </w:rPr>
                                <w:t xml:space="preserve"> </w:t>
                              </w:r>
                              <w:r>
                                <w:rPr>
                                  <w:rFonts w:ascii="Calibri" w:eastAsia="Calibri" w:hAnsi="Calibri" w:cs="Calibri"/>
                                  <w:w w:val="98"/>
                                </w:rPr>
                                <w:t>has</w:t>
                              </w:r>
                              <w:r>
                                <w:rPr>
                                  <w:rFonts w:ascii="Calibri" w:eastAsia="Calibri" w:hAnsi="Calibri" w:cs="Calibri"/>
                                  <w:spacing w:val="21"/>
                                  <w:w w:val="98"/>
                                </w:rPr>
                                <w:t xml:space="preserve"> </w:t>
                              </w:r>
                              <w:r>
                                <w:rPr>
                                  <w:rFonts w:ascii="Calibri" w:eastAsia="Calibri" w:hAnsi="Calibri" w:cs="Calibri"/>
                                  <w:w w:val="98"/>
                                </w:rPr>
                                <w:t>established</w:t>
                              </w:r>
                              <w:r>
                                <w:rPr>
                                  <w:rFonts w:ascii="Calibri" w:eastAsia="Calibri" w:hAnsi="Calibri" w:cs="Calibri"/>
                                  <w:spacing w:val="21"/>
                                  <w:w w:val="98"/>
                                </w:rPr>
                                <w:t xml:space="preserve"> </w:t>
                              </w:r>
                              <w:r>
                                <w:rPr>
                                  <w:rFonts w:ascii="Calibri" w:eastAsia="Calibri" w:hAnsi="Calibri" w:cs="Calibri"/>
                                  <w:w w:val="98"/>
                                </w:rPr>
                                <w:t>a</w:t>
                              </w:r>
                              <w:r>
                                <w:rPr>
                                  <w:rFonts w:ascii="Calibri" w:eastAsia="Calibri" w:hAnsi="Calibri" w:cs="Calibri"/>
                                  <w:spacing w:val="21"/>
                                  <w:w w:val="98"/>
                                </w:rPr>
                                <w:t xml:space="preserve"> </w:t>
                              </w:r>
                              <w:r>
                                <w:rPr>
                                  <w:rFonts w:ascii="Calibri" w:eastAsia="Calibri" w:hAnsi="Calibri" w:cs="Calibri"/>
                                  <w:w w:val="98"/>
                                </w:rPr>
                                <w:t>documented</w:t>
                              </w:r>
                              <w:r>
                                <w:rPr>
                                  <w:rFonts w:ascii="Calibri" w:eastAsia="Calibri" w:hAnsi="Calibri" w:cs="Calibri"/>
                                  <w:spacing w:val="21"/>
                                  <w:w w:val="98"/>
                                </w:rPr>
                                <w:t xml:space="preserve"> </w:t>
                              </w:r>
                              <w:r>
                                <w:rPr>
                                  <w:rFonts w:ascii="Calibri" w:eastAsia="Calibri" w:hAnsi="Calibri" w:cs="Calibri"/>
                                  <w:w w:val="98"/>
                                </w:rPr>
                                <w:t>program</w:t>
                              </w:r>
                              <w:r>
                                <w:rPr>
                                  <w:rFonts w:ascii="Calibri" w:eastAsia="Calibri" w:hAnsi="Calibri" w:cs="Calibri"/>
                                  <w:spacing w:val="21"/>
                                  <w:w w:val="98"/>
                                </w:rPr>
                                <w:t xml:space="preserve"> </w:t>
                              </w:r>
                              <w:r>
                                <w:rPr>
                                  <w:rFonts w:ascii="Calibri" w:eastAsia="Calibri" w:hAnsi="Calibri" w:cs="Calibri"/>
                                  <w:w w:val="98"/>
                                </w:rPr>
                                <w:t>for</w:t>
                              </w:r>
                              <w:r>
                                <w:rPr>
                                  <w:rFonts w:ascii="Calibri" w:eastAsia="Calibri" w:hAnsi="Calibri" w:cs="Calibri"/>
                                  <w:spacing w:val="21"/>
                                  <w:w w:val="98"/>
                                </w:rPr>
                                <w:t xml:space="preserve"> </w:t>
                              </w:r>
                              <w:r>
                                <w:rPr>
                                  <w:rFonts w:ascii="Calibri" w:eastAsia="Calibri" w:hAnsi="Calibri" w:cs="Calibri"/>
                                  <w:w w:val="98"/>
                                </w:rPr>
                                <w:t>regular</w:t>
                              </w:r>
                              <w:r>
                                <w:rPr>
                                  <w:rFonts w:ascii="Calibri" w:eastAsia="Calibri" w:hAnsi="Calibri" w:cs="Calibri"/>
                                  <w:spacing w:val="21"/>
                                  <w:w w:val="98"/>
                                </w:rPr>
                                <w:t xml:space="preserve"> </w:t>
                              </w:r>
                              <w:r>
                                <w:rPr>
                                  <w:rFonts w:ascii="Calibri" w:eastAsia="Calibri" w:hAnsi="Calibri" w:cs="Calibri"/>
                                  <w:w w:val="98"/>
                                </w:rPr>
                                <w:t>publication</w:t>
                              </w:r>
                              <w:r>
                                <w:rPr>
                                  <w:rFonts w:ascii="Calibri" w:eastAsia="Calibri" w:hAnsi="Calibri" w:cs="Calibri"/>
                                  <w:spacing w:val="21"/>
                                  <w:w w:val="98"/>
                                </w:rPr>
                                <w:t xml:space="preserve"> </w:t>
                              </w:r>
                              <w:r>
                                <w:rPr>
                                  <w:rFonts w:ascii="Calibri" w:eastAsia="Calibri" w:hAnsi="Calibri" w:cs="Calibri"/>
                                  <w:w w:val="98"/>
                                </w:rPr>
                                <w:t>of</w:t>
                              </w:r>
                              <w:r>
                                <w:rPr>
                                  <w:rFonts w:ascii="Calibri" w:eastAsia="Calibri" w:hAnsi="Calibri" w:cs="Calibri"/>
                                  <w:spacing w:val="21"/>
                                  <w:w w:val="98"/>
                                </w:rPr>
                                <w:t xml:space="preserve"> </w:t>
                              </w:r>
                              <w:r>
                                <w:rPr>
                                  <w:rFonts w:ascii="Calibri" w:eastAsia="Calibri" w:hAnsi="Calibri" w:cs="Calibri"/>
                                  <w:w w:val="98"/>
                                </w:rPr>
                                <w:t>addenda</w:t>
                              </w:r>
                              <w:r>
                                <w:rPr>
                                  <w:rFonts w:ascii="Calibri" w:eastAsia="Calibri" w:hAnsi="Calibri" w:cs="Calibri"/>
                                  <w:spacing w:val="21"/>
                                  <w:w w:val="98"/>
                                </w:rPr>
                                <w:t xml:space="preserve"> </w:t>
                              </w:r>
                              <w:r>
                                <w:rPr>
                                  <w:rFonts w:ascii="Calibri" w:eastAsia="Calibri" w:hAnsi="Calibri" w:cs="Calibri"/>
                                  <w:w w:val="98"/>
                                </w:rPr>
                                <w:t>or</w:t>
                              </w:r>
                              <w:r>
                                <w:rPr>
                                  <w:rFonts w:ascii="Calibri" w:eastAsia="Calibri" w:hAnsi="Calibri" w:cs="Calibri"/>
                                  <w:spacing w:val="21"/>
                                  <w:w w:val="98"/>
                                </w:rPr>
                                <w:t xml:space="preserve"> </w:t>
                              </w:r>
                              <w:r>
                                <w:rPr>
                                  <w:rFonts w:ascii="Calibri" w:eastAsia="Calibri" w:hAnsi="Calibri" w:cs="Calibri"/>
                                  <w:w w:val="98"/>
                                </w:rPr>
                                <w:t>revisions,</w:t>
                              </w:r>
                              <w:r>
                                <w:rPr>
                                  <w:rFonts w:ascii="Calibri" w:eastAsia="Calibri" w:hAnsi="Calibri" w:cs="Calibri"/>
                                  <w:spacing w:val="21"/>
                                  <w:w w:val="98"/>
                                </w:rPr>
                                <w:t xml:space="preserve"> </w:t>
                              </w:r>
                              <w:r>
                                <w:rPr>
                                  <w:rFonts w:ascii="Calibri" w:eastAsia="Calibri" w:hAnsi="Calibri" w:cs="Calibri"/>
                                  <w:w w:val="98"/>
                                </w:rPr>
                                <w:t>including</w:t>
                              </w:r>
                              <w:r>
                                <w:rPr>
                                  <w:rFonts w:ascii="Calibri" w:eastAsia="Calibri" w:hAnsi="Calibri" w:cs="Calibri"/>
                                  <w:spacing w:val="21"/>
                                  <w:w w:val="98"/>
                                </w:rPr>
                                <w:t xml:space="preserve"> </w:t>
                              </w:r>
                              <w:r>
                                <w:rPr>
                                  <w:rFonts w:ascii="Calibri" w:eastAsia="Calibri" w:hAnsi="Calibri" w:cs="Calibri"/>
                                  <w:w w:val="98"/>
                                </w:rPr>
                                <w:t>procedures</w:t>
                              </w:r>
                              <w:r>
                                <w:rPr>
                                  <w:rFonts w:ascii="Calibri" w:eastAsia="Calibri" w:hAnsi="Calibri" w:cs="Calibri"/>
                                  <w:spacing w:val="21"/>
                                  <w:w w:val="98"/>
                                </w:rPr>
                                <w:t xml:space="preserve"> </w:t>
                              </w:r>
                              <w:r>
                                <w:rPr>
                                  <w:rFonts w:ascii="Calibri" w:eastAsia="Calibri" w:hAnsi="Calibri" w:cs="Calibri"/>
                                  <w:w w:val="98"/>
                                </w:rPr>
                                <w:t>for</w:t>
                              </w:r>
                              <w:r>
                                <w:rPr>
                                  <w:rFonts w:ascii="Calibri" w:eastAsia="Calibri" w:hAnsi="Calibri" w:cs="Calibri"/>
                                  <w:spacing w:val="21"/>
                                  <w:w w:val="98"/>
                                </w:rPr>
                                <w:t xml:space="preserve"> </w:t>
                              </w:r>
                              <w:r>
                                <w:rPr>
                                  <w:rFonts w:ascii="Calibri" w:eastAsia="Calibri" w:hAnsi="Calibri" w:cs="Calibri"/>
                                  <w:w w:val="98"/>
                                </w:rPr>
                                <w:t>timely,</w:t>
                              </w:r>
                            </w:p>
                          </w:txbxContent>
                        </wps:txbx>
                        <wps:bodyPr horzOverflow="overflow" vert="horz" lIns="0" tIns="0" rIns="0" bIns="0" rtlCol="0">
                          <a:noAutofit/>
                        </wps:bodyPr>
                      </wps:wsp>
                      <wps:wsp>
                        <wps:cNvPr id="16" name="Rectangle 16"/>
                        <wps:cNvSpPr/>
                        <wps:spPr>
                          <a:xfrm>
                            <a:off x="585724" y="6888637"/>
                            <a:ext cx="8779672" cy="168168"/>
                          </a:xfrm>
                          <a:prstGeom prst="rect">
                            <a:avLst/>
                          </a:prstGeom>
                          <a:ln>
                            <a:noFill/>
                          </a:ln>
                        </wps:spPr>
                        <wps:txbx>
                          <w:txbxContent>
                            <w:p w14:paraId="5D031114" w14:textId="77777777" w:rsidR="003165EB" w:rsidRDefault="003165EB">
                              <w:pPr>
                                <w:spacing w:after="160" w:line="259" w:lineRule="auto"/>
                                <w:ind w:firstLine="0"/>
                                <w:jc w:val="left"/>
                              </w:pPr>
                              <w:proofErr w:type="gramStart"/>
                              <w:r>
                                <w:rPr>
                                  <w:rFonts w:ascii="Calibri" w:eastAsia="Calibri" w:hAnsi="Calibri" w:cs="Calibri"/>
                                  <w:w w:val="98"/>
                                </w:rPr>
                                <w:t>documented</w:t>
                              </w:r>
                              <w:proofErr w:type="gramEnd"/>
                              <w:r>
                                <w:rPr>
                                  <w:rFonts w:ascii="Calibri" w:eastAsia="Calibri" w:hAnsi="Calibri" w:cs="Calibri"/>
                                  <w:w w:val="98"/>
                                </w:rPr>
                                <w:t>,</w:t>
                              </w:r>
                              <w:r>
                                <w:rPr>
                                  <w:rFonts w:ascii="Calibri" w:eastAsia="Calibri" w:hAnsi="Calibri" w:cs="Calibri"/>
                                  <w:spacing w:val="12"/>
                                  <w:w w:val="98"/>
                                </w:rPr>
                                <w:t xml:space="preserve"> </w:t>
                              </w:r>
                              <w:r>
                                <w:rPr>
                                  <w:rFonts w:ascii="Calibri" w:eastAsia="Calibri" w:hAnsi="Calibri" w:cs="Calibri"/>
                                  <w:w w:val="98"/>
                                </w:rPr>
                                <w:t>consensus</w:t>
                              </w:r>
                              <w:r>
                                <w:rPr>
                                  <w:rFonts w:ascii="Calibri" w:eastAsia="Calibri" w:hAnsi="Calibri" w:cs="Calibri"/>
                                  <w:spacing w:val="12"/>
                                  <w:w w:val="98"/>
                                </w:rPr>
                                <w:t xml:space="preserve"> </w:t>
                              </w:r>
                              <w:r>
                                <w:rPr>
                                  <w:rFonts w:ascii="Calibri" w:eastAsia="Calibri" w:hAnsi="Calibri" w:cs="Calibri"/>
                                  <w:w w:val="98"/>
                                </w:rPr>
                                <w:t>action</w:t>
                              </w:r>
                              <w:r>
                                <w:rPr>
                                  <w:rFonts w:ascii="Calibri" w:eastAsia="Calibri" w:hAnsi="Calibri" w:cs="Calibri"/>
                                  <w:spacing w:val="12"/>
                                  <w:w w:val="98"/>
                                </w:rPr>
                                <w:t xml:space="preserve"> </w:t>
                              </w:r>
                              <w:r>
                                <w:rPr>
                                  <w:rFonts w:ascii="Calibri" w:eastAsia="Calibri" w:hAnsi="Calibri" w:cs="Calibri"/>
                                  <w:w w:val="98"/>
                                </w:rPr>
                                <w:t>on</w:t>
                              </w:r>
                              <w:r>
                                <w:rPr>
                                  <w:rFonts w:ascii="Calibri" w:eastAsia="Calibri" w:hAnsi="Calibri" w:cs="Calibri"/>
                                  <w:spacing w:val="12"/>
                                  <w:w w:val="98"/>
                                </w:rPr>
                                <w:t xml:space="preserve"> </w:t>
                              </w:r>
                              <w:r>
                                <w:rPr>
                                  <w:rFonts w:ascii="Calibri" w:eastAsia="Calibri" w:hAnsi="Calibri" w:cs="Calibri"/>
                                  <w:w w:val="98"/>
                                </w:rPr>
                                <w:t>requests</w:t>
                              </w:r>
                              <w:r>
                                <w:rPr>
                                  <w:rFonts w:ascii="Calibri" w:eastAsia="Calibri" w:hAnsi="Calibri" w:cs="Calibri"/>
                                  <w:spacing w:val="12"/>
                                  <w:w w:val="98"/>
                                </w:rPr>
                                <w:t xml:space="preserve"> </w:t>
                              </w:r>
                              <w:r>
                                <w:rPr>
                                  <w:rFonts w:ascii="Calibri" w:eastAsia="Calibri" w:hAnsi="Calibri" w:cs="Calibri"/>
                                  <w:w w:val="98"/>
                                </w:rPr>
                                <w:t>for</w:t>
                              </w:r>
                              <w:r>
                                <w:rPr>
                                  <w:rFonts w:ascii="Calibri" w:eastAsia="Calibri" w:hAnsi="Calibri" w:cs="Calibri"/>
                                  <w:spacing w:val="12"/>
                                  <w:w w:val="98"/>
                                </w:rPr>
                                <w:t xml:space="preserve"> </w:t>
                              </w:r>
                              <w:r>
                                <w:rPr>
                                  <w:rFonts w:ascii="Calibri" w:eastAsia="Calibri" w:hAnsi="Calibri" w:cs="Calibri"/>
                                  <w:w w:val="98"/>
                                </w:rPr>
                                <w:t>change</w:t>
                              </w:r>
                              <w:r>
                                <w:rPr>
                                  <w:rFonts w:ascii="Calibri" w:eastAsia="Calibri" w:hAnsi="Calibri" w:cs="Calibri"/>
                                  <w:spacing w:val="12"/>
                                  <w:w w:val="98"/>
                                </w:rPr>
                                <w:t xml:space="preserve"> </w:t>
                              </w:r>
                              <w:r>
                                <w:rPr>
                                  <w:rFonts w:ascii="Calibri" w:eastAsia="Calibri" w:hAnsi="Calibri" w:cs="Calibri"/>
                                  <w:w w:val="98"/>
                                </w:rPr>
                                <w:t>to</w:t>
                              </w:r>
                              <w:r>
                                <w:rPr>
                                  <w:rFonts w:ascii="Calibri" w:eastAsia="Calibri" w:hAnsi="Calibri" w:cs="Calibri"/>
                                  <w:spacing w:val="12"/>
                                  <w:w w:val="98"/>
                                </w:rPr>
                                <w:t xml:space="preserve"> </w:t>
                              </w:r>
                              <w:r>
                                <w:rPr>
                                  <w:rFonts w:ascii="Calibri" w:eastAsia="Calibri" w:hAnsi="Calibri" w:cs="Calibri"/>
                                  <w:w w:val="98"/>
                                </w:rPr>
                                <w:t>any</w:t>
                              </w:r>
                              <w:r>
                                <w:rPr>
                                  <w:rFonts w:ascii="Calibri" w:eastAsia="Calibri" w:hAnsi="Calibri" w:cs="Calibri"/>
                                  <w:spacing w:val="12"/>
                                  <w:w w:val="98"/>
                                </w:rPr>
                                <w:t xml:space="preserve"> </w:t>
                              </w:r>
                              <w:r>
                                <w:rPr>
                                  <w:rFonts w:ascii="Calibri" w:eastAsia="Calibri" w:hAnsi="Calibri" w:cs="Calibri"/>
                                  <w:w w:val="98"/>
                                </w:rPr>
                                <w:t>part</w:t>
                              </w:r>
                              <w:r>
                                <w:rPr>
                                  <w:rFonts w:ascii="Calibri" w:eastAsia="Calibri" w:hAnsi="Calibri" w:cs="Calibri"/>
                                  <w:spacing w:val="12"/>
                                  <w:w w:val="98"/>
                                </w:rPr>
                                <w:t xml:space="preserve"> </w:t>
                              </w:r>
                              <w:r>
                                <w:rPr>
                                  <w:rFonts w:ascii="Calibri" w:eastAsia="Calibri" w:hAnsi="Calibri" w:cs="Calibri"/>
                                  <w:w w:val="98"/>
                                </w:rPr>
                                <w:t>of</w:t>
                              </w:r>
                              <w:r>
                                <w:rPr>
                                  <w:rFonts w:ascii="Calibri" w:eastAsia="Calibri" w:hAnsi="Calibri" w:cs="Calibri"/>
                                  <w:spacing w:val="12"/>
                                  <w:w w:val="98"/>
                                </w:rPr>
                                <w:t xml:space="preserve"> </w:t>
                              </w:r>
                              <w:r>
                                <w:rPr>
                                  <w:rFonts w:ascii="Calibri" w:eastAsia="Calibri" w:hAnsi="Calibri" w:cs="Calibri"/>
                                  <w:w w:val="98"/>
                                </w:rPr>
                                <w:t>the</w:t>
                              </w:r>
                              <w:r>
                                <w:rPr>
                                  <w:rFonts w:ascii="Calibri" w:eastAsia="Calibri" w:hAnsi="Calibri" w:cs="Calibri"/>
                                  <w:spacing w:val="12"/>
                                  <w:w w:val="98"/>
                                </w:rPr>
                                <w:t xml:space="preserve"> </w:t>
                              </w:r>
                              <w:r>
                                <w:rPr>
                                  <w:rFonts w:ascii="Calibri" w:eastAsia="Calibri" w:hAnsi="Calibri" w:cs="Calibri"/>
                                  <w:w w:val="98"/>
                                </w:rPr>
                                <w:t>Standard.</w:t>
                              </w:r>
                              <w:r>
                                <w:rPr>
                                  <w:rFonts w:ascii="Calibri" w:eastAsia="Calibri" w:hAnsi="Calibri" w:cs="Calibri"/>
                                  <w:spacing w:val="12"/>
                                  <w:w w:val="98"/>
                                </w:rPr>
                                <w:t xml:space="preserve"> </w:t>
                              </w:r>
                              <w:r>
                                <w:rPr>
                                  <w:rFonts w:ascii="Calibri" w:eastAsia="Calibri" w:hAnsi="Calibri" w:cs="Calibri"/>
                                  <w:w w:val="98"/>
                                </w:rPr>
                                <w:t>The</w:t>
                              </w:r>
                              <w:r>
                                <w:rPr>
                                  <w:rFonts w:ascii="Calibri" w:eastAsia="Calibri" w:hAnsi="Calibri" w:cs="Calibri"/>
                                  <w:spacing w:val="12"/>
                                  <w:w w:val="98"/>
                                </w:rPr>
                                <w:t xml:space="preserve"> </w:t>
                              </w:r>
                              <w:r>
                                <w:rPr>
                                  <w:rFonts w:ascii="Calibri" w:eastAsia="Calibri" w:hAnsi="Calibri" w:cs="Calibri"/>
                                  <w:w w:val="98"/>
                                </w:rPr>
                                <w:t>change</w:t>
                              </w:r>
                              <w:r>
                                <w:rPr>
                                  <w:rFonts w:ascii="Calibri" w:eastAsia="Calibri" w:hAnsi="Calibri" w:cs="Calibri"/>
                                  <w:spacing w:val="12"/>
                                  <w:w w:val="98"/>
                                </w:rPr>
                                <w:t xml:space="preserve"> </w:t>
                              </w:r>
                              <w:r>
                                <w:rPr>
                                  <w:rFonts w:ascii="Calibri" w:eastAsia="Calibri" w:hAnsi="Calibri" w:cs="Calibri"/>
                                  <w:w w:val="98"/>
                                </w:rPr>
                                <w:t>submittal</w:t>
                              </w:r>
                              <w:r>
                                <w:rPr>
                                  <w:rFonts w:ascii="Calibri" w:eastAsia="Calibri" w:hAnsi="Calibri" w:cs="Calibri"/>
                                  <w:spacing w:val="12"/>
                                  <w:w w:val="98"/>
                                </w:rPr>
                                <w:t xml:space="preserve"> </w:t>
                              </w:r>
                              <w:r>
                                <w:rPr>
                                  <w:rFonts w:ascii="Calibri" w:eastAsia="Calibri" w:hAnsi="Calibri" w:cs="Calibri"/>
                                  <w:w w:val="98"/>
                                </w:rPr>
                                <w:t>form,</w:t>
                              </w:r>
                              <w:r>
                                <w:rPr>
                                  <w:rFonts w:ascii="Calibri" w:eastAsia="Calibri" w:hAnsi="Calibri" w:cs="Calibri"/>
                                  <w:spacing w:val="12"/>
                                  <w:w w:val="98"/>
                                </w:rPr>
                                <w:t xml:space="preserve"> </w:t>
                              </w:r>
                              <w:r>
                                <w:rPr>
                                  <w:rFonts w:ascii="Calibri" w:eastAsia="Calibri" w:hAnsi="Calibri" w:cs="Calibri"/>
                                  <w:w w:val="98"/>
                                </w:rPr>
                                <w:t>instructions,</w:t>
                              </w:r>
                              <w:r>
                                <w:rPr>
                                  <w:rFonts w:ascii="Calibri" w:eastAsia="Calibri" w:hAnsi="Calibri" w:cs="Calibri"/>
                                  <w:spacing w:val="12"/>
                                  <w:w w:val="98"/>
                                </w:rPr>
                                <w:t xml:space="preserve"> </w:t>
                              </w:r>
                              <w:r>
                                <w:rPr>
                                  <w:rFonts w:ascii="Calibri" w:eastAsia="Calibri" w:hAnsi="Calibri" w:cs="Calibri"/>
                                  <w:w w:val="98"/>
                                </w:rPr>
                                <w:t>and</w:t>
                              </w:r>
                            </w:p>
                          </w:txbxContent>
                        </wps:txbx>
                        <wps:bodyPr horzOverflow="overflow" vert="horz" lIns="0" tIns="0" rIns="0" bIns="0" rtlCol="0">
                          <a:noAutofit/>
                        </wps:bodyPr>
                      </wps:wsp>
                      <wps:wsp>
                        <wps:cNvPr id="17" name="Rectangle 17"/>
                        <wps:cNvSpPr/>
                        <wps:spPr>
                          <a:xfrm>
                            <a:off x="585724" y="7041037"/>
                            <a:ext cx="8779401" cy="168168"/>
                          </a:xfrm>
                          <a:prstGeom prst="rect">
                            <a:avLst/>
                          </a:prstGeom>
                          <a:ln>
                            <a:noFill/>
                          </a:ln>
                        </wps:spPr>
                        <wps:txbx>
                          <w:txbxContent>
                            <w:p w14:paraId="48DD935A" w14:textId="77777777" w:rsidR="003165EB" w:rsidRDefault="003165EB">
                              <w:pPr>
                                <w:spacing w:after="160" w:line="259" w:lineRule="auto"/>
                                <w:ind w:firstLine="0"/>
                                <w:jc w:val="left"/>
                              </w:pPr>
                              <w:proofErr w:type="gramStart"/>
                              <w:r>
                                <w:rPr>
                                  <w:rFonts w:ascii="Calibri" w:eastAsia="Calibri" w:hAnsi="Calibri" w:cs="Calibri"/>
                                </w:rPr>
                                <w:t>deadlines</w:t>
                              </w:r>
                              <w:proofErr w:type="gramEnd"/>
                              <w:r>
                                <w:rPr>
                                  <w:rFonts w:ascii="Calibri" w:eastAsia="Calibri" w:hAnsi="Calibri" w:cs="Calibri"/>
                                  <w:spacing w:val="24"/>
                                </w:rPr>
                                <w:t xml:space="preserve"> </w:t>
                              </w:r>
                              <w:r>
                                <w:rPr>
                                  <w:rFonts w:ascii="Calibri" w:eastAsia="Calibri" w:hAnsi="Calibri" w:cs="Calibri"/>
                                </w:rPr>
                                <w:t>may</w:t>
                              </w:r>
                              <w:r>
                                <w:rPr>
                                  <w:rFonts w:ascii="Calibri" w:eastAsia="Calibri" w:hAnsi="Calibri" w:cs="Calibri"/>
                                  <w:spacing w:val="24"/>
                                </w:rPr>
                                <w:t xml:space="preserve"> </w:t>
                              </w:r>
                              <w:r>
                                <w:rPr>
                                  <w:rFonts w:ascii="Calibri" w:eastAsia="Calibri" w:hAnsi="Calibri" w:cs="Calibri"/>
                                </w:rPr>
                                <w:t>be</w:t>
                              </w:r>
                              <w:r>
                                <w:rPr>
                                  <w:rFonts w:ascii="Calibri" w:eastAsia="Calibri" w:hAnsi="Calibri" w:cs="Calibri"/>
                                  <w:spacing w:val="24"/>
                                </w:rPr>
                                <w:t xml:space="preserve"> </w:t>
                              </w:r>
                              <w:r>
                                <w:rPr>
                                  <w:rFonts w:ascii="Calibri" w:eastAsia="Calibri" w:hAnsi="Calibri" w:cs="Calibri"/>
                                </w:rPr>
                                <w:t>obtained</w:t>
                              </w:r>
                              <w:r>
                                <w:rPr>
                                  <w:rFonts w:ascii="Calibri" w:eastAsia="Calibri" w:hAnsi="Calibri" w:cs="Calibri"/>
                                  <w:spacing w:val="24"/>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electronic</w:t>
                              </w:r>
                              <w:r>
                                <w:rPr>
                                  <w:rFonts w:ascii="Calibri" w:eastAsia="Calibri" w:hAnsi="Calibri" w:cs="Calibri"/>
                                  <w:spacing w:val="24"/>
                                </w:rPr>
                                <w:t xml:space="preserve"> </w:t>
                              </w:r>
                              <w:r>
                                <w:rPr>
                                  <w:rFonts w:ascii="Calibri" w:eastAsia="Calibri" w:hAnsi="Calibri" w:cs="Calibri"/>
                                </w:rPr>
                                <w:t>form</w:t>
                              </w:r>
                              <w:r>
                                <w:rPr>
                                  <w:rFonts w:ascii="Calibri" w:eastAsia="Calibri" w:hAnsi="Calibri" w:cs="Calibri"/>
                                  <w:spacing w:val="24"/>
                                </w:rPr>
                                <w:t xml:space="preserve"> </w:t>
                              </w:r>
                              <w:r>
                                <w:rPr>
                                  <w:rFonts w:ascii="Calibri" w:eastAsia="Calibri" w:hAnsi="Calibri" w:cs="Calibri"/>
                                </w:rPr>
                                <w:t>from</w:t>
                              </w:r>
                              <w:r>
                                <w:rPr>
                                  <w:rFonts w:ascii="Calibri" w:eastAsia="Calibri" w:hAnsi="Calibri" w:cs="Calibri"/>
                                  <w:spacing w:val="24"/>
                                </w:rPr>
                                <w:t xml:space="preserve"> </w:t>
                              </w:r>
                              <w:r>
                                <w:rPr>
                                  <w:rFonts w:ascii="Calibri" w:eastAsia="Calibri" w:hAnsi="Calibri" w:cs="Calibri"/>
                                </w:rPr>
                                <w:t>the</w:t>
                              </w:r>
                              <w:r>
                                <w:rPr>
                                  <w:rFonts w:ascii="Calibri" w:eastAsia="Calibri" w:hAnsi="Calibri" w:cs="Calibri"/>
                                  <w:spacing w:val="24"/>
                                </w:rPr>
                                <w:t xml:space="preserve"> </w:t>
                              </w:r>
                              <w:r>
                                <w:rPr>
                                  <w:rFonts w:ascii="Calibri" w:eastAsia="Calibri" w:hAnsi="Calibri" w:cs="Calibri"/>
                                </w:rPr>
                                <w:t>ASHRAE</w:t>
                              </w:r>
                              <w:r>
                                <w:rPr>
                                  <w:rFonts w:ascii="Calibri" w:eastAsia="Calibri" w:hAnsi="Calibri" w:cs="Calibri"/>
                                  <w:spacing w:val="24"/>
                                </w:rPr>
                                <w:t xml:space="preserve"> </w:t>
                              </w:r>
                              <w:r>
                                <w:rPr>
                                  <w:rFonts w:ascii="Calibri" w:eastAsia="Calibri" w:hAnsi="Calibri" w:cs="Calibri"/>
                                </w:rPr>
                                <w:t>website</w:t>
                              </w:r>
                              <w:r>
                                <w:rPr>
                                  <w:rFonts w:ascii="Calibri" w:eastAsia="Calibri" w:hAnsi="Calibri" w:cs="Calibri"/>
                                  <w:spacing w:val="24"/>
                                </w:rPr>
                                <w:t xml:space="preserve"> </w:t>
                              </w:r>
                              <w:r>
                                <w:rPr>
                                  <w:rFonts w:ascii="Calibri" w:eastAsia="Calibri" w:hAnsi="Calibri" w:cs="Calibri"/>
                                </w:rPr>
                                <w:t>(www.ashrae.org)</w:t>
                              </w:r>
                              <w:r>
                                <w:rPr>
                                  <w:rFonts w:ascii="Calibri" w:eastAsia="Calibri" w:hAnsi="Calibri" w:cs="Calibri"/>
                                  <w:spacing w:val="24"/>
                                </w:rPr>
                                <w:t xml:space="preserve"> </w:t>
                              </w:r>
                              <w:r>
                                <w:rPr>
                                  <w:rFonts w:ascii="Calibri" w:eastAsia="Calibri" w:hAnsi="Calibri" w:cs="Calibri"/>
                                </w:rPr>
                                <w:t>or</w:t>
                              </w:r>
                              <w:r>
                                <w:rPr>
                                  <w:rFonts w:ascii="Calibri" w:eastAsia="Calibri" w:hAnsi="Calibri" w:cs="Calibri"/>
                                  <w:spacing w:val="24"/>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paper</w:t>
                              </w:r>
                              <w:r>
                                <w:rPr>
                                  <w:rFonts w:ascii="Calibri" w:eastAsia="Calibri" w:hAnsi="Calibri" w:cs="Calibri"/>
                                  <w:spacing w:val="24"/>
                                </w:rPr>
                                <w:t xml:space="preserve"> </w:t>
                              </w:r>
                              <w:r>
                                <w:rPr>
                                  <w:rFonts w:ascii="Calibri" w:eastAsia="Calibri" w:hAnsi="Calibri" w:cs="Calibri"/>
                                </w:rPr>
                                <w:t>form</w:t>
                              </w:r>
                              <w:r>
                                <w:rPr>
                                  <w:rFonts w:ascii="Calibri" w:eastAsia="Calibri" w:hAnsi="Calibri" w:cs="Calibri"/>
                                  <w:spacing w:val="24"/>
                                </w:rPr>
                                <w:t xml:space="preserve"> </w:t>
                              </w:r>
                              <w:r>
                                <w:rPr>
                                  <w:rFonts w:ascii="Calibri" w:eastAsia="Calibri" w:hAnsi="Calibri" w:cs="Calibri"/>
                                </w:rPr>
                                <w:t>from</w:t>
                              </w:r>
                              <w:r>
                                <w:rPr>
                                  <w:rFonts w:ascii="Calibri" w:eastAsia="Calibri" w:hAnsi="Calibri" w:cs="Calibri"/>
                                  <w:spacing w:val="24"/>
                                </w:rPr>
                                <w:t xml:space="preserve"> </w:t>
                              </w:r>
                              <w:r>
                                <w:rPr>
                                  <w:rFonts w:ascii="Calibri" w:eastAsia="Calibri" w:hAnsi="Calibri" w:cs="Calibri"/>
                                </w:rPr>
                                <w:t>the</w:t>
                              </w:r>
                              <w:r>
                                <w:rPr>
                                  <w:rFonts w:ascii="Calibri" w:eastAsia="Calibri" w:hAnsi="Calibri" w:cs="Calibri"/>
                                  <w:spacing w:val="24"/>
                                </w:rPr>
                                <w:t xml:space="preserve"> </w:t>
                              </w:r>
                              <w:r>
                                <w:rPr>
                                  <w:rFonts w:ascii="Calibri" w:eastAsia="Calibri" w:hAnsi="Calibri" w:cs="Calibri"/>
                                </w:rPr>
                                <w:t>Senior</w:t>
                              </w:r>
                            </w:p>
                          </w:txbxContent>
                        </wps:txbx>
                        <wps:bodyPr horzOverflow="overflow" vert="horz" lIns="0" tIns="0" rIns="0" bIns="0" rtlCol="0">
                          <a:noAutofit/>
                        </wps:bodyPr>
                      </wps:wsp>
                      <wps:wsp>
                        <wps:cNvPr id="18" name="Rectangle 18"/>
                        <wps:cNvSpPr/>
                        <wps:spPr>
                          <a:xfrm>
                            <a:off x="585724" y="7193437"/>
                            <a:ext cx="8779773" cy="168168"/>
                          </a:xfrm>
                          <a:prstGeom prst="rect">
                            <a:avLst/>
                          </a:prstGeom>
                          <a:ln>
                            <a:noFill/>
                          </a:ln>
                        </wps:spPr>
                        <wps:txbx>
                          <w:txbxContent>
                            <w:p w14:paraId="57126A21" w14:textId="77777777" w:rsidR="003165EB" w:rsidRDefault="003165EB">
                              <w:pPr>
                                <w:spacing w:after="160" w:line="259" w:lineRule="auto"/>
                                <w:ind w:firstLine="0"/>
                                <w:jc w:val="left"/>
                              </w:pPr>
                              <w:r>
                                <w:rPr>
                                  <w:rFonts w:ascii="Calibri" w:eastAsia="Calibri" w:hAnsi="Calibri" w:cs="Calibri"/>
                                </w:rPr>
                                <w:t>Manager</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Standards.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latest</w:t>
                              </w:r>
                              <w:r>
                                <w:rPr>
                                  <w:rFonts w:ascii="Calibri" w:eastAsia="Calibri" w:hAnsi="Calibri" w:cs="Calibri"/>
                                  <w:spacing w:val="2"/>
                                </w:rPr>
                                <w:t xml:space="preserve"> </w:t>
                              </w:r>
                              <w:r>
                                <w:rPr>
                                  <w:rFonts w:ascii="Calibri" w:eastAsia="Calibri" w:hAnsi="Calibri" w:cs="Calibri"/>
                                </w:rPr>
                                <w:t>edition</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ASHRAE</w:t>
                              </w:r>
                              <w:r>
                                <w:rPr>
                                  <w:rFonts w:ascii="Calibri" w:eastAsia="Calibri" w:hAnsi="Calibri" w:cs="Calibri"/>
                                  <w:spacing w:val="2"/>
                                </w:rPr>
                                <w:t xml:space="preserve"> </w:t>
                              </w:r>
                              <w:r>
                                <w:rPr>
                                  <w:rFonts w:ascii="Calibri" w:eastAsia="Calibri" w:hAnsi="Calibri" w:cs="Calibri"/>
                                </w:rPr>
                                <w:t>Standard</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purchased</w:t>
                              </w:r>
                              <w:r>
                                <w:rPr>
                                  <w:rFonts w:ascii="Calibri" w:eastAsia="Calibri" w:hAnsi="Calibri" w:cs="Calibri"/>
                                  <w:spacing w:val="2"/>
                                </w:rPr>
                                <w:t xml:space="preserve"> </w:t>
                              </w:r>
                              <w:r>
                                <w:rPr>
                                  <w:rFonts w:ascii="Calibri" w:eastAsia="Calibri" w:hAnsi="Calibri" w:cs="Calibri"/>
                                </w:rPr>
                                <w:t>from</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ASHRAE</w:t>
                              </w:r>
                              <w:r>
                                <w:rPr>
                                  <w:rFonts w:ascii="Calibri" w:eastAsia="Calibri" w:hAnsi="Calibri" w:cs="Calibri"/>
                                  <w:spacing w:val="2"/>
                                </w:rPr>
                                <w:t xml:space="preserve"> </w:t>
                              </w:r>
                              <w:r>
                                <w:rPr>
                                  <w:rFonts w:ascii="Calibri" w:eastAsia="Calibri" w:hAnsi="Calibri" w:cs="Calibri"/>
                                </w:rPr>
                                <w:t>website</w:t>
                              </w:r>
                              <w:r>
                                <w:rPr>
                                  <w:rFonts w:ascii="Calibri" w:eastAsia="Calibri" w:hAnsi="Calibri" w:cs="Calibri"/>
                                  <w:spacing w:val="2"/>
                                </w:rPr>
                                <w:t xml:space="preserve"> </w:t>
                              </w:r>
                              <w:r>
                                <w:rPr>
                                  <w:rFonts w:ascii="Calibri" w:eastAsia="Calibri" w:hAnsi="Calibri" w:cs="Calibri"/>
                                </w:rPr>
                                <w:t>(www.ashrae.org)</w:t>
                              </w:r>
                            </w:p>
                          </w:txbxContent>
                        </wps:txbx>
                        <wps:bodyPr horzOverflow="overflow" vert="horz" lIns="0" tIns="0" rIns="0" bIns="0" rtlCol="0">
                          <a:noAutofit/>
                        </wps:bodyPr>
                      </wps:wsp>
                      <wps:wsp>
                        <wps:cNvPr id="19" name="Rectangle 19"/>
                        <wps:cNvSpPr/>
                        <wps:spPr>
                          <a:xfrm>
                            <a:off x="585724" y="7345837"/>
                            <a:ext cx="8780111" cy="168168"/>
                          </a:xfrm>
                          <a:prstGeom prst="rect">
                            <a:avLst/>
                          </a:prstGeom>
                          <a:ln>
                            <a:noFill/>
                          </a:ln>
                        </wps:spPr>
                        <wps:txbx>
                          <w:txbxContent>
                            <w:p w14:paraId="1F519D24" w14:textId="77777777" w:rsidR="003165EB" w:rsidRDefault="003165EB">
                              <w:pPr>
                                <w:spacing w:after="160" w:line="259" w:lineRule="auto"/>
                                <w:ind w:firstLine="0"/>
                                <w:jc w:val="left"/>
                              </w:pPr>
                              <w:proofErr w:type="gramStart"/>
                              <w:r>
                                <w:rPr>
                                  <w:rFonts w:ascii="Calibri" w:eastAsia="Calibri" w:hAnsi="Calibri" w:cs="Calibri"/>
                                  <w:w w:val="103"/>
                                </w:rPr>
                                <w:t>or</w:t>
                              </w:r>
                              <w:proofErr w:type="gramEnd"/>
                              <w:r>
                                <w:rPr>
                                  <w:rFonts w:ascii="Calibri" w:eastAsia="Calibri" w:hAnsi="Calibri" w:cs="Calibri"/>
                                  <w:spacing w:val="8"/>
                                  <w:w w:val="103"/>
                                </w:rPr>
                                <w:t xml:space="preserve"> </w:t>
                              </w:r>
                              <w:r>
                                <w:rPr>
                                  <w:rFonts w:ascii="Calibri" w:eastAsia="Calibri" w:hAnsi="Calibri" w:cs="Calibri"/>
                                  <w:w w:val="103"/>
                                </w:rPr>
                                <w:t>from</w:t>
                              </w:r>
                              <w:r>
                                <w:rPr>
                                  <w:rFonts w:ascii="Calibri" w:eastAsia="Calibri" w:hAnsi="Calibri" w:cs="Calibri"/>
                                  <w:spacing w:val="8"/>
                                  <w:w w:val="103"/>
                                </w:rPr>
                                <w:t xml:space="preserve"> </w:t>
                              </w:r>
                              <w:r>
                                <w:rPr>
                                  <w:rFonts w:ascii="Calibri" w:eastAsia="Calibri" w:hAnsi="Calibri" w:cs="Calibri"/>
                                  <w:w w:val="103"/>
                                </w:rPr>
                                <w:t>ASHRAE</w:t>
                              </w:r>
                              <w:r>
                                <w:rPr>
                                  <w:rFonts w:ascii="Calibri" w:eastAsia="Calibri" w:hAnsi="Calibri" w:cs="Calibri"/>
                                  <w:spacing w:val="8"/>
                                  <w:w w:val="103"/>
                                </w:rPr>
                                <w:t xml:space="preserve"> </w:t>
                              </w:r>
                              <w:r>
                                <w:rPr>
                                  <w:rFonts w:ascii="Calibri" w:eastAsia="Calibri" w:hAnsi="Calibri" w:cs="Calibri"/>
                                  <w:w w:val="103"/>
                                </w:rPr>
                                <w:t>Customer</w:t>
                              </w:r>
                              <w:r>
                                <w:rPr>
                                  <w:rFonts w:ascii="Calibri" w:eastAsia="Calibri" w:hAnsi="Calibri" w:cs="Calibri"/>
                                  <w:spacing w:val="8"/>
                                  <w:w w:val="103"/>
                                </w:rPr>
                                <w:t xml:space="preserve"> </w:t>
                              </w:r>
                              <w:r>
                                <w:rPr>
                                  <w:rFonts w:ascii="Calibri" w:eastAsia="Calibri" w:hAnsi="Calibri" w:cs="Calibri"/>
                                  <w:w w:val="103"/>
                                </w:rPr>
                                <w:t>Service,</w:t>
                              </w:r>
                              <w:r>
                                <w:rPr>
                                  <w:rFonts w:ascii="Calibri" w:eastAsia="Calibri" w:hAnsi="Calibri" w:cs="Calibri"/>
                                  <w:spacing w:val="8"/>
                                  <w:w w:val="103"/>
                                </w:rPr>
                                <w:t xml:space="preserve"> </w:t>
                              </w:r>
                              <w:r>
                                <w:rPr>
                                  <w:rFonts w:ascii="Calibri" w:eastAsia="Calibri" w:hAnsi="Calibri" w:cs="Calibri"/>
                                  <w:w w:val="103"/>
                                </w:rPr>
                                <w:t>1791</w:t>
                              </w:r>
                              <w:r>
                                <w:rPr>
                                  <w:rFonts w:ascii="Calibri" w:eastAsia="Calibri" w:hAnsi="Calibri" w:cs="Calibri"/>
                                  <w:spacing w:val="8"/>
                                  <w:w w:val="103"/>
                                </w:rPr>
                                <w:t xml:space="preserve"> </w:t>
                              </w:r>
                              <w:r>
                                <w:rPr>
                                  <w:rFonts w:ascii="Calibri" w:eastAsia="Calibri" w:hAnsi="Calibri" w:cs="Calibri"/>
                                  <w:w w:val="103"/>
                                </w:rPr>
                                <w:t>Tullie</w:t>
                              </w:r>
                              <w:r>
                                <w:rPr>
                                  <w:rFonts w:ascii="Calibri" w:eastAsia="Calibri" w:hAnsi="Calibri" w:cs="Calibri"/>
                                  <w:spacing w:val="8"/>
                                  <w:w w:val="103"/>
                                </w:rPr>
                                <w:t xml:space="preserve"> </w:t>
                              </w:r>
                              <w:r>
                                <w:rPr>
                                  <w:rFonts w:ascii="Calibri" w:eastAsia="Calibri" w:hAnsi="Calibri" w:cs="Calibri"/>
                                  <w:w w:val="103"/>
                                </w:rPr>
                                <w:t>Circle,</w:t>
                              </w:r>
                              <w:r>
                                <w:rPr>
                                  <w:rFonts w:ascii="Calibri" w:eastAsia="Calibri" w:hAnsi="Calibri" w:cs="Calibri"/>
                                  <w:spacing w:val="8"/>
                                  <w:w w:val="103"/>
                                </w:rPr>
                                <w:t xml:space="preserve"> </w:t>
                              </w:r>
                              <w:r>
                                <w:rPr>
                                  <w:rFonts w:ascii="Calibri" w:eastAsia="Calibri" w:hAnsi="Calibri" w:cs="Calibri"/>
                                  <w:w w:val="103"/>
                                </w:rPr>
                                <w:t>NE,</w:t>
                              </w:r>
                              <w:r>
                                <w:rPr>
                                  <w:rFonts w:ascii="Calibri" w:eastAsia="Calibri" w:hAnsi="Calibri" w:cs="Calibri"/>
                                  <w:spacing w:val="8"/>
                                  <w:w w:val="103"/>
                                </w:rPr>
                                <w:t xml:space="preserve"> </w:t>
                              </w:r>
                              <w:r>
                                <w:rPr>
                                  <w:rFonts w:ascii="Calibri" w:eastAsia="Calibri" w:hAnsi="Calibri" w:cs="Calibri"/>
                                  <w:w w:val="103"/>
                                </w:rPr>
                                <w:t>Atlanta,</w:t>
                              </w:r>
                              <w:r>
                                <w:rPr>
                                  <w:rFonts w:ascii="Calibri" w:eastAsia="Calibri" w:hAnsi="Calibri" w:cs="Calibri"/>
                                  <w:spacing w:val="8"/>
                                  <w:w w:val="103"/>
                                </w:rPr>
                                <w:t xml:space="preserve"> </w:t>
                              </w:r>
                              <w:r>
                                <w:rPr>
                                  <w:rFonts w:ascii="Calibri" w:eastAsia="Calibri" w:hAnsi="Calibri" w:cs="Calibri"/>
                                  <w:w w:val="103"/>
                                </w:rPr>
                                <w:t>GA</w:t>
                              </w:r>
                              <w:r>
                                <w:rPr>
                                  <w:rFonts w:ascii="Calibri" w:eastAsia="Calibri" w:hAnsi="Calibri" w:cs="Calibri"/>
                                  <w:spacing w:val="8"/>
                                  <w:w w:val="103"/>
                                </w:rPr>
                                <w:t xml:space="preserve"> </w:t>
                              </w:r>
                              <w:r>
                                <w:rPr>
                                  <w:rFonts w:ascii="Calibri" w:eastAsia="Calibri" w:hAnsi="Calibri" w:cs="Calibri"/>
                                  <w:w w:val="103"/>
                                </w:rPr>
                                <w:t>30329-2305.</w:t>
                              </w:r>
                              <w:r>
                                <w:rPr>
                                  <w:rFonts w:ascii="Calibri" w:eastAsia="Calibri" w:hAnsi="Calibri" w:cs="Calibri"/>
                                  <w:spacing w:val="8"/>
                                  <w:w w:val="103"/>
                                </w:rPr>
                                <w:t xml:space="preserve"> </w:t>
                              </w:r>
                              <w:r>
                                <w:rPr>
                                  <w:rFonts w:ascii="Calibri" w:eastAsia="Calibri" w:hAnsi="Calibri" w:cs="Calibri"/>
                                  <w:w w:val="103"/>
                                </w:rPr>
                                <w:t>E-mail:</w:t>
                              </w:r>
                              <w:r>
                                <w:rPr>
                                  <w:rFonts w:ascii="Calibri" w:eastAsia="Calibri" w:hAnsi="Calibri" w:cs="Calibri"/>
                                  <w:spacing w:val="8"/>
                                  <w:w w:val="103"/>
                                </w:rPr>
                                <w:t xml:space="preserve"> </w:t>
                              </w:r>
                              <w:r>
                                <w:rPr>
                                  <w:rFonts w:ascii="Calibri" w:eastAsia="Calibri" w:hAnsi="Calibri" w:cs="Calibri"/>
                                  <w:w w:val="103"/>
                                </w:rPr>
                                <w:t>orders@ashrae.org.</w:t>
                              </w:r>
                              <w:r>
                                <w:rPr>
                                  <w:rFonts w:ascii="Calibri" w:eastAsia="Calibri" w:hAnsi="Calibri" w:cs="Calibri"/>
                                  <w:spacing w:val="8"/>
                                  <w:w w:val="103"/>
                                </w:rPr>
                                <w:t xml:space="preserve"> </w:t>
                              </w:r>
                              <w:r>
                                <w:rPr>
                                  <w:rFonts w:ascii="Calibri" w:eastAsia="Calibri" w:hAnsi="Calibri" w:cs="Calibri"/>
                                  <w:w w:val="103"/>
                                </w:rPr>
                                <w:t>Fax:</w:t>
                              </w:r>
                              <w:r>
                                <w:rPr>
                                  <w:rFonts w:ascii="Calibri" w:eastAsia="Calibri" w:hAnsi="Calibri" w:cs="Calibri"/>
                                  <w:spacing w:val="8"/>
                                  <w:w w:val="103"/>
                                </w:rPr>
                                <w:t xml:space="preserve"> </w:t>
                              </w:r>
                              <w:r>
                                <w:rPr>
                                  <w:rFonts w:ascii="Calibri" w:eastAsia="Calibri" w:hAnsi="Calibri" w:cs="Calibri"/>
                                  <w:w w:val="103"/>
                                </w:rPr>
                                <w:t>678-539-</w:t>
                              </w:r>
                            </w:p>
                          </w:txbxContent>
                        </wps:txbx>
                        <wps:bodyPr horzOverflow="overflow" vert="horz" lIns="0" tIns="0" rIns="0" bIns="0" rtlCol="0">
                          <a:noAutofit/>
                        </wps:bodyPr>
                      </wps:wsp>
                      <wps:wsp>
                        <wps:cNvPr id="514266" name="Rectangle 514266"/>
                        <wps:cNvSpPr/>
                        <wps:spPr>
                          <a:xfrm>
                            <a:off x="585724" y="7498237"/>
                            <a:ext cx="341198" cy="168168"/>
                          </a:xfrm>
                          <a:prstGeom prst="rect">
                            <a:avLst/>
                          </a:prstGeom>
                          <a:ln>
                            <a:noFill/>
                          </a:ln>
                        </wps:spPr>
                        <wps:txbx>
                          <w:txbxContent>
                            <w:p w14:paraId="1C338B66" w14:textId="77777777" w:rsidR="003165EB" w:rsidRDefault="003165EB">
                              <w:pPr>
                                <w:spacing w:after="160" w:line="259" w:lineRule="auto"/>
                                <w:ind w:firstLine="0"/>
                                <w:jc w:val="left"/>
                              </w:pPr>
                              <w:r>
                                <w:rPr>
                                  <w:rFonts w:ascii="Calibri" w:eastAsia="Calibri" w:hAnsi="Calibri" w:cs="Calibri"/>
                                  <w:w w:val="99"/>
                                </w:rPr>
                                <w:t>2129</w:t>
                              </w:r>
                            </w:p>
                          </w:txbxContent>
                        </wps:txbx>
                        <wps:bodyPr horzOverflow="overflow" vert="horz" lIns="0" tIns="0" rIns="0" bIns="0" rtlCol="0">
                          <a:noAutofit/>
                        </wps:bodyPr>
                      </wps:wsp>
                      <wps:wsp>
                        <wps:cNvPr id="514267" name="Rectangle 514267"/>
                        <wps:cNvSpPr/>
                        <wps:spPr>
                          <a:xfrm>
                            <a:off x="842264" y="7498237"/>
                            <a:ext cx="8438845" cy="168168"/>
                          </a:xfrm>
                          <a:prstGeom prst="rect">
                            <a:avLst/>
                          </a:prstGeom>
                          <a:ln>
                            <a:noFill/>
                          </a:ln>
                        </wps:spPr>
                        <wps:txbx>
                          <w:txbxContent>
                            <w:p w14:paraId="02972469" w14:textId="77777777" w:rsidR="003165EB" w:rsidRDefault="003165EB">
                              <w:pPr>
                                <w:spacing w:after="160" w:line="259" w:lineRule="auto"/>
                                <w:ind w:firstLine="0"/>
                                <w:jc w:val="left"/>
                              </w:pPr>
                              <w:r>
                                <w:rPr>
                                  <w:rFonts w:ascii="Calibri" w:eastAsia="Calibri" w:hAnsi="Calibri" w:cs="Calibri"/>
                                  <w:w w:val="101"/>
                                </w:rPr>
                                <w:t>.</w:t>
                              </w:r>
                              <w:r>
                                <w:rPr>
                                  <w:rFonts w:ascii="Calibri" w:eastAsia="Calibri" w:hAnsi="Calibri" w:cs="Calibri"/>
                                  <w:spacing w:val="3"/>
                                  <w:w w:val="101"/>
                                </w:rPr>
                                <w:t xml:space="preserve"> </w:t>
                              </w:r>
                              <w:r>
                                <w:rPr>
                                  <w:rFonts w:ascii="Calibri" w:eastAsia="Calibri" w:hAnsi="Calibri" w:cs="Calibri"/>
                                  <w:w w:val="101"/>
                                </w:rPr>
                                <w:t>Telephone:</w:t>
                              </w:r>
                              <w:r>
                                <w:rPr>
                                  <w:rFonts w:ascii="Calibri" w:eastAsia="Calibri" w:hAnsi="Calibri" w:cs="Calibri"/>
                                  <w:spacing w:val="3"/>
                                  <w:w w:val="101"/>
                                </w:rPr>
                                <w:t xml:space="preserve"> </w:t>
                              </w:r>
                              <w:r>
                                <w:rPr>
                                  <w:rFonts w:ascii="Calibri" w:eastAsia="Calibri" w:hAnsi="Calibri" w:cs="Calibri"/>
                                  <w:w w:val="101"/>
                                </w:rPr>
                                <w:t>404-636-8400</w:t>
                              </w:r>
                              <w:r>
                                <w:rPr>
                                  <w:rFonts w:ascii="Calibri" w:eastAsia="Calibri" w:hAnsi="Calibri" w:cs="Calibri"/>
                                  <w:spacing w:val="3"/>
                                  <w:w w:val="101"/>
                                </w:rPr>
                                <w:t xml:space="preserve"> </w:t>
                              </w:r>
                              <w:r>
                                <w:rPr>
                                  <w:rFonts w:ascii="Calibri" w:eastAsia="Calibri" w:hAnsi="Calibri" w:cs="Calibri"/>
                                  <w:w w:val="101"/>
                                </w:rPr>
                                <w:t>(worldwide),</w:t>
                              </w:r>
                              <w:r>
                                <w:rPr>
                                  <w:rFonts w:ascii="Calibri" w:eastAsia="Calibri" w:hAnsi="Calibri" w:cs="Calibri"/>
                                  <w:spacing w:val="3"/>
                                  <w:w w:val="101"/>
                                </w:rPr>
                                <w:t xml:space="preserve"> </w:t>
                              </w:r>
                              <w:r>
                                <w:rPr>
                                  <w:rFonts w:ascii="Calibri" w:eastAsia="Calibri" w:hAnsi="Calibri" w:cs="Calibri"/>
                                  <w:w w:val="101"/>
                                </w:rPr>
                                <w:t>or</w:t>
                              </w:r>
                              <w:r>
                                <w:rPr>
                                  <w:rFonts w:ascii="Calibri" w:eastAsia="Calibri" w:hAnsi="Calibri" w:cs="Calibri"/>
                                  <w:spacing w:val="3"/>
                                  <w:w w:val="101"/>
                                </w:rPr>
                                <w:t xml:space="preserve"> </w:t>
                              </w:r>
                              <w:r>
                                <w:rPr>
                                  <w:rFonts w:ascii="Calibri" w:eastAsia="Calibri" w:hAnsi="Calibri" w:cs="Calibri"/>
                                  <w:w w:val="101"/>
                                </w:rPr>
                                <w:t>toll</w:t>
                              </w:r>
                              <w:r>
                                <w:rPr>
                                  <w:rFonts w:ascii="Calibri" w:eastAsia="Calibri" w:hAnsi="Calibri" w:cs="Calibri"/>
                                  <w:spacing w:val="3"/>
                                  <w:w w:val="101"/>
                                </w:rPr>
                                <w:t xml:space="preserve"> </w:t>
                              </w:r>
                              <w:r>
                                <w:rPr>
                                  <w:rFonts w:ascii="Calibri" w:eastAsia="Calibri" w:hAnsi="Calibri" w:cs="Calibri"/>
                                  <w:w w:val="101"/>
                                </w:rPr>
                                <w:t>free</w:t>
                              </w:r>
                              <w:r>
                                <w:rPr>
                                  <w:rFonts w:ascii="Calibri" w:eastAsia="Calibri" w:hAnsi="Calibri" w:cs="Calibri"/>
                                  <w:spacing w:val="3"/>
                                  <w:w w:val="101"/>
                                </w:rPr>
                                <w:t xml:space="preserve"> </w:t>
                              </w:r>
                              <w:r>
                                <w:rPr>
                                  <w:rFonts w:ascii="Calibri" w:eastAsia="Calibri" w:hAnsi="Calibri" w:cs="Calibri"/>
                                  <w:w w:val="101"/>
                                </w:rPr>
                                <w:t>1-800-527-4723</w:t>
                              </w:r>
                              <w:r>
                                <w:rPr>
                                  <w:rFonts w:ascii="Calibri" w:eastAsia="Calibri" w:hAnsi="Calibri" w:cs="Calibri"/>
                                  <w:spacing w:val="3"/>
                                  <w:w w:val="101"/>
                                </w:rPr>
                                <w:t xml:space="preserve"> </w:t>
                              </w:r>
                              <w:r>
                                <w:rPr>
                                  <w:rFonts w:ascii="Calibri" w:eastAsia="Calibri" w:hAnsi="Calibri" w:cs="Calibri"/>
                                  <w:w w:val="101"/>
                                </w:rPr>
                                <w:t>(for</w:t>
                              </w:r>
                              <w:r>
                                <w:rPr>
                                  <w:rFonts w:ascii="Calibri" w:eastAsia="Calibri" w:hAnsi="Calibri" w:cs="Calibri"/>
                                  <w:spacing w:val="3"/>
                                  <w:w w:val="101"/>
                                </w:rPr>
                                <w:t xml:space="preserve"> </w:t>
                              </w:r>
                              <w:r>
                                <w:rPr>
                                  <w:rFonts w:ascii="Calibri" w:eastAsia="Calibri" w:hAnsi="Calibri" w:cs="Calibri"/>
                                  <w:w w:val="101"/>
                                </w:rPr>
                                <w:t>orders</w:t>
                              </w:r>
                              <w:r>
                                <w:rPr>
                                  <w:rFonts w:ascii="Calibri" w:eastAsia="Calibri" w:hAnsi="Calibri" w:cs="Calibri"/>
                                  <w:spacing w:val="3"/>
                                  <w:w w:val="101"/>
                                </w:rPr>
                                <w:t xml:space="preserve"> </w:t>
                              </w:r>
                              <w:r>
                                <w:rPr>
                                  <w:rFonts w:ascii="Calibri" w:eastAsia="Calibri" w:hAnsi="Calibri" w:cs="Calibri"/>
                                  <w:w w:val="101"/>
                                </w:rPr>
                                <w:t>in</w:t>
                              </w:r>
                              <w:r>
                                <w:rPr>
                                  <w:rFonts w:ascii="Calibri" w:eastAsia="Calibri" w:hAnsi="Calibri" w:cs="Calibri"/>
                                  <w:spacing w:val="3"/>
                                  <w:w w:val="101"/>
                                </w:rPr>
                                <w:t xml:space="preserve"> </w:t>
                              </w:r>
                              <w:r>
                                <w:rPr>
                                  <w:rFonts w:ascii="Calibri" w:eastAsia="Calibri" w:hAnsi="Calibri" w:cs="Calibri"/>
                                  <w:w w:val="101"/>
                                </w:rPr>
                                <w:t>US</w:t>
                              </w:r>
                              <w:r>
                                <w:rPr>
                                  <w:rFonts w:ascii="Calibri" w:eastAsia="Calibri" w:hAnsi="Calibri" w:cs="Calibri"/>
                                  <w:spacing w:val="3"/>
                                  <w:w w:val="101"/>
                                </w:rPr>
                                <w:t xml:space="preserve"> </w:t>
                              </w:r>
                              <w:r>
                                <w:rPr>
                                  <w:rFonts w:ascii="Calibri" w:eastAsia="Calibri" w:hAnsi="Calibri" w:cs="Calibri"/>
                                  <w:w w:val="101"/>
                                </w:rPr>
                                <w:t>and</w:t>
                              </w:r>
                              <w:r>
                                <w:rPr>
                                  <w:rFonts w:ascii="Calibri" w:eastAsia="Calibri" w:hAnsi="Calibri" w:cs="Calibri"/>
                                  <w:spacing w:val="3"/>
                                  <w:w w:val="101"/>
                                </w:rPr>
                                <w:t xml:space="preserve"> </w:t>
                              </w:r>
                              <w:r>
                                <w:rPr>
                                  <w:rFonts w:ascii="Calibri" w:eastAsia="Calibri" w:hAnsi="Calibri" w:cs="Calibri"/>
                                  <w:w w:val="101"/>
                                </w:rPr>
                                <w:t>Canada).</w:t>
                              </w:r>
                              <w:r>
                                <w:rPr>
                                  <w:rFonts w:ascii="Calibri" w:eastAsia="Calibri" w:hAnsi="Calibri" w:cs="Calibri"/>
                                  <w:spacing w:val="3"/>
                                  <w:w w:val="101"/>
                                </w:rPr>
                                <w:t xml:space="preserve"> </w:t>
                              </w:r>
                              <w:r>
                                <w:rPr>
                                  <w:rFonts w:ascii="Calibri" w:eastAsia="Calibri" w:hAnsi="Calibri" w:cs="Calibri"/>
                                  <w:w w:val="101"/>
                                </w:rPr>
                                <w:t>For</w:t>
                              </w:r>
                              <w:r>
                                <w:rPr>
                                  <w:rFonts w:ascii="Calibri" w:eastAsia="Calibri" w:hAnsi="Calibri" w:cs="Calibri"/>
                                  <w:spacing w:val="3"/>
                                  <w:w w:val="101"/>
                                </w:rPr>
                                <w:t xml:space="preserve"> </w:t>
                              </w:r>
                              <w:r>
                                <w:rPr>
                                  <w:rFonts w:ascii="Calibri" w:eastAsia="Calibri" w:hAnsi="Calibri" w:cs="Calibri"/>
                                  <w:w w:val="101"/>
                                </w:rPr>
                                <w:t>reprint</w:t>
                              </w:r>
                              <w:r>
                                <w:rPr>
                                  <w:rFonts w:ascii="Calibri" w:eastAsia="Calibri" w:hAnsi="Calibri" w:cs="Calibri"/>
                                  <w:spacing w:val="3"/>
                                  <w:w w:val="101"/>
                                </w:rPr>
                                <w:t xml:space="preserve"> </w:t>
                              </w:r>
                              <w:r>
                                <w:rPr>
                                  <w:rFonts w:ascii="Calibri" w:eastAsia="Calibri" w:hAnsi="Calibri" w:cs="Calibri"/>
                                  <w:w w:val="101"/>
                                </w:rPr>
                                <w:t>permission,</w:t>
                              </w:r>
                            </w:p>
                          </w:txbxContent>
                        </wps:txbx>
                        <wps:bodyPr horzOverflow="overflow" vert="horz" lIns="0" tIns="0" rIns="0" bIns="0" rtlCol="0">
                          <a:noAutofit/>
                        </wps:bodyPr>
                      </wps:wsp>
                      <wps:wsp>
                        <wps:cNvPr id="21" name="Rectangle 21"/>
                        <wps:cNvSpPr/>
                        <wps:spPr>
                          <a:xfrm>
                            <a:off x="585724" y="7650637"/>
                            <a:ext cx="2423183" cy="168168"/>
                          </a:xfrm>
                          <a:prstGeom prst="rect">
                            <a:avLst/>
                          </a:prstGeom>
                          <a:ln>
                            <a:noFill/>
                          </a:ln>
                        </wps:spPr>
                        <wps:txbx>
                          <w:txbxContent>
                            <w:p w14:paraId="26BF4D1C" w14:textId="77777777" w:rsidR="003165EB" w:rsidRDefault="003165EB">
                              <w:pPr>
                                <w:spacing w:after="160" w:line="259" w:lineRule="auto"/>
                                <w:ind w:firstLine="0"/>
                                <w:jc w:val="left"/>
                              </w:pPr>
                              <w:proofErr w:type="gramStart"/>
                              <w:r>
                                <w:rPr>
                                  <w:rFonts w:ascii="Calibri" w:eastAsia="Calibri" w:hAnsi="Calibri" w:cs="Calibri"/>
                                  <w:w w:val="99"/>
                                </w:rPr>
                                <w:t>go</w:t>
                              </w:r>
                              <w:proofErr w:type="gramEnd"/>
                              <w:r>
                                <w:rPr>
                                  <w:rFonts w:ascii="Calibri" w:eastAsia="Calibri" w:hAnsi="Calibri" w:cs="Calibri"/>
                                  <w:spacing w:val="5"/>
                                  <w:w w:val="99"/>
                                </w:rPr>
                                <w:t xml:space="preserve"> </w:t>
                              </w:r>
                              <w:r>
                                <w:rPr>
                                  <w:rFonts w:ascii="Calibri" w:eastAsia="Calibri" w:hAnsi="Calibri" w:cs="Calibri"/>
                                  <w:w w:val="99"/>
                                </w:rPr>
                                <w:t>to</w:t>
                              </w:r>
                              <w:r>
                                <w:rPr>
                                  <w:rFonts w:ascii="Calibri" w:eastAsia="Calibri" w:hAnsi="Calibri" w:cs="Calibri"/>
                                  <w:spacing w:val="5"/>
                                  <w:w w:val="99"/>
                                </w:rPr>
                                <w:t xml:space="preserve"> </w:t>
                              </w:r>
                              <w:r>
                                <w:rPr>
                                  <w:rFonts w:ascii="Calibri" w:eastAsia="Calibri" w:hAnsi="Calibri" w:cs="Calibri"/>
                                  <w:w w:val="99"/>
                                </w:rPr>
                                <w:t>www.ashrae.org/permissions.</w:t>
                              </w:r>
                            </w:p>
                          </w:txbxContent>
                        </wps:txbx>
                        <wps:bodyPr horzOverflow="overflow" vert="horz" lIns="0" tIns="0" rIns="0" bIns="0" rtlCol="0">
                          <a:noAutofit/>
                        </wps:bodyPr>
                      </wps:wsp>
                      <wps:wsp>
                        <wps:cNvPr id="22" name="Rectangle 22"/>
                        <wps:cNvSpPr/>
                        <wps:spPr>
                          <a:xfrm>
                            <a:off x="585724" y="7955437"/>
                            <a:ext cx="3044265" cy="168168"/>
                          </a:xfrm>
                          <a:prstGeom prst="rect">
                            <a:avLst/>
                          </a:prstGeom>
                          <a:ln>
                            <a:noFill/>
                          </a:ln>
                        </wps:spPr>
                        <wps:txbx>
                          <w:txbxContent>
                            <w:p w14:paraId="0DBAD353" w14:textId="77777777" w:rsidR="003165EB" w:rsidRDefault="003165EB">
                              <w:pPr>
                                <w:spacing w:after="160" w:line="259" w:lineRule="auto"/>
                                <w:ind w:firstLine="0"/>
                                <w:jc w:val="left"/>
                              </w:pPr>
                              <w:r>
                                <w:rPr>
                                  <w:rFonts w:ascii="Calibri" w:eastAsia="Calibri" w:hAnsi="Calibri" w:cs="Calibri"/>
                                  <w:w w:val="104"/>
                                </w:rPr>
                                <w:t>©</w:t>
                              </w:r>
                              <w:r>
                                <w:rPr>
                                  <w:rFonts w:ascii="Calibri" w:eastAsia="Calibri" w:hAnsi="Calibri" w:cs="Calibri"/>
                                  <w:spacing w:val="5"/>
                                  <w:w w:val="104"/>
                                </w:rPr>
                                <w:t xml:space="preserve"> </w:t>
                              </w:r>
                              <w:r>
                                <w:rPr>
                                  <w:rFonts w:ascii="Calibri" w:eastAsia="Calibri" w:hAnsi="Calibri" w:cs="Calibri"/>
                                  <w:w w:val="104"/>
                                </w:rPr>
                                <w:t>2018</w:t>
                              </w:r>
                              <w:r>
                                <w:rPr>
                                  <w:rFonts w:ascii="Calibri" w:eastAsia="Calibri" w:hAnsi="Calibri" w:cs="Calibri"/>
                                  <w:spacing w:val="5"/>
                                  <w:w w:val="104"/>
                                </w:rPr>
                                <w:t xml:space="preserve"> </w:t>
                              </w:r>
                              <w:r>
                                <w:rPr>
                                  <w:rFonts w:ascii="Calibri" w:eastAsia="Calibri" w:hAnsi="Calibri" w:cs="Calibri"/>
                                  <w:w w:val="104"/>
                                </w:rPr>
                                <w:t>ASHRAE</w:t>
                              </w:r>
                              <w:r>
                                <w:rPr>
                                  <w:rFonts w:ascii="Calibri" w:eastAsia="Calibri" w:hAnsi="Calibri" w:cs="Calibri"/>
                                  <w:spacing w:val="5"/>
                                  <w:w w:val="104"/>
                                </w:rPr>
                                <w:t xml:space="preserve">                  </w:t>
                              </w:r>
                              <w:r>
                                <w:rPr>
                                  <w:rFonts w:ascii="Calibri" w:eastAsia="Calibri" w:hAnsi="Calibri" w:cs="Calibri"/>
                                  <w:w w:val="104"/>
                                </w:rPr>
                                <w:t>ISSN</w:t>
                              </w:r>
                              <w:r>
                                <w:rPr>
                                  <w:rFonts w:ascii="Calibri" w:eastAsia="Calibri" w:hAnsi="Calibri" w:cs="Calibri"/>
                                  <w:spacing w:val="5"/>
                                  <w:w w:val="104"/>
                                </w:rPr>
                                <w:t xml:space="preserve"> </w:t>
                              </w:r>
                              <w:r>
                                <w:rPr>
                                  <w:rFonts w:ascii="Calibri" w:eastAsia="Calibri" w:hAnsi="Calibri" w:cs="Calibri"/>
                                  <w:w w:val="104"/>
                                </w:rPr>
                                <w:t>1041-2336</w:t>
                              </w:r>
                            </w:p>
                          </w:txbxContent>
                        </wps:txbx>
                        <wps:bodyPr horzOverflow="overflow" vert="horz" lIns="0" tIns="0" rIns="0" bIns="0" rtlCol="0">
                          <a:noAutofit/>
                        </wps:bodyPr>
                      </wps:wsp>
                      <wps:wsp>
                        <wps:cNvPr id="47" name="Rectangle 47"/>
                        <wps:cNvSpPr/>
                        <wps:spPr>
                          <a:xfrm rot="5399999">
                            <a:off x="2209101" y="5510848"/>
                            <a:ext cx="10996041" cy="101346"/>
                          </a:xfrm>
                          <a:prstGeom prst="rect">
                            <a:avLst/>
                          </a:prstGeom>
                          <a:ln>
                            <a:noFill/>
                          </a:ln>
                        </wps:spPr>
                        <wps:txbx>
                          <w:txbxContent>
                            <w:p w14:paraId="51A18C2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9CF622" id="Group 514277" o:spid="_x0000_s1026" style="position:absolute;left:0;text-align:left;margin-left:46.1pt;margin-top:5pt;width:691.35pt;height:865.85pt;z-index:251658240;mso-position-horizontal-relative:page;mso-position-vertical-relative:page;mso-width-relative:margin;mso-height-relative:margin" coordorigin="5857,635" coordsize="87801,10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">
                <v:rect id="Rectangle 6" o:spid="_x0000_s1027" style="position:absolute;left:37425;top:22211;width:47100;height:2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D06443C" w14:textId="77777777" w:rsidR="003165EB" w:rsidRDefault="003165EB">
                        <w:pPr>
                          <w:spacing w:after="160" w:line="259" w:lineRule="auto"/>
                          <w:ind w:firstLine="0"/>
                          <w:jc w:val="left"/>
                        </w:pPr>
                        <w:r>
                          <w:rPr>
                            <w:rFonts w:ascii="Calibri" w:eastAsia="Calibri" w:hAnsi="Calibri" w:cs="Calibri"/>
                            <w:b/>
                            <w:w w:val="116"/>
                            <w:sz w:val="32"/>
                          </w:rPr>
                          <w:t>ANSI/ASHRAE/IES</w:t>
                        </w:r>
                        <w:r>
                          <w:rPr>
                            <w:rFonts w:ascii="Calibri" w:eastAsia="Calibri" w:hAnsi="Calibri" w:cs="Calibri"/>
                            <w:b/>
                            <w:spacing w:val="15"/>
                            <w:w w:val="116"/>
                            <w:sz w:val="32"/>
                          </w:rPr>
                          <w:t xml:space="preserve"> </w:t>
                        </w:r>
                        <w:r>
                          <w:rPr>
                            <w:rFonts w:ascii="Calibri" w:eastAsia="Calibri" w:hAnsi="Calibri" w:cs="Calibri"/>
                            <w:b/>
                            <w:w w:val="116"/>
                            <w:sz w:val="32"/>
                          </w:rPr>
                          <w:t>Standard</w:t>
                        </w:r>
                        <w:r>
                          <w:rPr>
                            <w:rFonts w:ascii="Calibri" w:eastAsia="Calibri" w:hAnsi="Calibri" w:cs="Calibri"/>
                            <w:b/>
                            <w:spacing w:val="15"/>
                            <w:w w:val="116"/>
                            <w:sz w:val="32"/>
                          </w:rPr>
                          <w:t xml:space="preserve"> </w:t>
                        </w:r>
                        <w:r>
                          <w:rPr>
                            <w:rFonts w:ascii="Calibri" w:eastAsia="Calibri" w:hAnsi="Calibri" w:cs="Calibri"/>
                            <w:b/>
                            <w:w w:val="116"/>
                            <w:sz w:val="32"/>
                          </w:rPr>
                          <w:t>100-2018</w:t>
                        </w:r>
                      </w:p>
                    </w:txbxContent>
                  </v:textbox>
                </v:rect>
                <v:rect id="Rectangle 514263" o:spid="_x0000_s1028" style="position:absolute;left:38362;top:24659;width:692;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" filled="f" stroked="f">
                  <v:textbox inset="0,0,0,0">
                    <w:txbxContent>
                      <w:p w14:paraId="058564BF" w14:textId="77777777" w:rsidR="003165EB" w:rsidRDefault="003165EB">
                        <w:pPr>
                          <w:spacing w:after="160" w:line="259" w:lineRule="auto"/>
                          <w:ind w:firstLine="0"/>
                          <w:jc w:val="left"/>
                        </w:pPr>
                        <w:r>
                          <w:rPr>
                            <w:rFonts w:ascii="Calibri" w:eastAsia="Calibri" w:hAnsi="Calibri" w:cs="Calibri"/>
                            <w:w w:val="105"/>
                            <w:sz w:val="26"/>
                          </w:rPr>
                          <w:t>(</w:t>
                        </w:r>
                      </w:p>
                    </w:txbxContent>
                  </v:textbox>
                </v:rect>
                <v:rect id="Rectangle 514265" o:spid="_x0000_s1029" style="position:absolute;left:38882;top:24659;width:3596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" filled="f" stroked="f">
                  <v:textbox inset="0,0,0,0">
                    <w:txbxContent>
                      <w:p w14:paraId="0617B30A" w14:textId="77777777" w:rsidR="003165EB" w:rsidRDefault="003165EB">
                        <w:pPr>
                          <w:spacing w:after="160" w:line="259" w:lineRule="auto"/>
                          <w:ind w:firstLine="0"/>
                          <w:jc w:val="left"/>
                        </w:pPr>
                        <w:r>
                          <w:rPr>
                            <w:rFonts w:ascii="Calibri" w:eastAsia="Calibri" w:hAnsi="Calibri" w:cs="Calibri"/>
                            <w:w w:val="102"/>
                            <w:sz w:val="26"/>
                          </w:rPr>
                          <w:t>Supersedes</w:t>
                        </w:r>
                        <w:r>
                          <w:rPr>
                            <w:rFonts w:ascii="Calibri" w:eastAsia="Calibri" w:hAnsi="Calibri" w:cs="Calibri"/>
                            <w:spacing w:val="7"/>
                            <w:w w:val="102"/>
                            <w:sz w:val="26"/>
                          </w:rPr>
                          <w:t xml:space="preserve"> </w:t>
                        </w:r>
                        <w:r>
                          <w:rPr>
                            <w:rFonts w:ascii="Calibri" w:eastAsia="Calibri" w:hAnsi="Calibri" w:cs="Calibri"/>
                            <w:w w:val="102"/>
                            <w:sz w:val="26"/>
                          </w:rPr>
                          <w:t>ANSI/ASHRAE/IES</w:t>
                        </w:r>
                        <w:r>
                          <w:rPr>
                            <w:rFonts w:ascii="Calibri" w:eastAsia="Calibri" w:hAnsi="Calibri" w:cs="Calibri"/>
                            <w:spacing w:val="7"/>
                            <w:w w:val="102"/>
                            <w:sz w:val="26"/>
                          </w:rPr>
                          <w:t xml:space="preserve"> </w:t>
                        </w:r>
                        <w:r>
                          <w:rPr>
                            <w:rFonts w:ascii="Calibri" w:eastAsia="Calibri" w:hAnsi="Calibri" w:cs="Calibri"/>
                            <w:w w:val="102"/>
                            <w:sz w:val="26"/>
                          </w:rPr>
                          <w:t>Standard</w:t>
                        </w:r>
                        <w:r>
                          <w:rPr>
                            <w:rFonts w:ascii="Calibri" w:eastAsia="Calibri" w:hAnsi="Calibri" w:cs="Calibri"/>
                            <w:spacing w:val="7"/>
                            <w:w w:val="102"/>
                            <w:sz w:val="26"/>
                          </w:rPr>
                          <w:t xml:space="preserve"> </w:t>
                        </w:r>
                      </w:p>
                    </w:txbxContent>
                  </v:textbox>
                </v:rect>
                <v:rect id="Rectangle 514264" o:spid="_x0000_s1030" style="position:absolute;left:65924;top:24659;width:919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" filled="f" stroked="f">
                  <v:textbox inset="0,0,0,0">
                    <w:txbxContent>
                      <w:p w14:paraId="626B14DD" w14:textId="77777777" w:rsidR="003165EB" w:rsidRDefault="003165EB">
                        <w:pPr>
                          <w:spacing w:after="160" w:line="259" w:lineRule="auto"/>
                          <w:ind w:firstLine="0"/>
                          <w:jc w:val="left"/>
                        </w:pPr>
                        <w:r>
                          <w:rPr>
                            <w:rFonts w:ascii="Calibri" w:eastAsia="Calibri" w:hAnsi="Calibri" w:cs="Calibri"/>
                            <w:sz w:val="26"/>
                          </w:rPr>
                          <w:t>100-2015)</w:t>
                        </w:r>
                      </w:p>
                    </w:txbxContent>
                  </v:textbox>
                </v:rect>
                <v:rect id="Rectangle 8" o:spid="_x0000_s1031" style="position:absolute;left:36724;top:26691;width:48034;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D821DB" w14:textId="77777777" w:rsidR="003165EB" w:rsidRDefault="003165EB">
                        <w:pPr>
                          <w:spacing w:after="160" w:line="259" w:lineRule="auto"/>
                          <w:ind w:firstLine="0"/>
                          <w:jc w:val="left"/>
                        </w:pPr>
                        <w:r>
                          <w:rPr>
                            <w:rFonts w:ascii="Calibri" w:eastAsia="Calibri" w:hAnsi="Calibri" w:cs="Calibri"/>
                            <w:w w:val="102"/>
                            <w:sz w:val="26"/>
                          </w:rPr>
                          <w:t>Includes</w:t>
                        </w:r>
                        <w:r>
                          <w:rPr>
                            <w:rFonts w:ascii="Calibri" w:eastAsia="Calibri" w:hAnsi="Calibri" w:cs="Calibri"/>
                            <w:spacing w:val="7"/>
                            <w:w w:val="102"/>
                            <w:sz w:val="26"/>
                          </w:rPr>
                          <w:t xml:space="preserve"> </w:t>
                        </w:r>
                        <w:r>
                          <w:rPr>
                            <w:rFonts w:ascii="Calibri" w:eastAsia="Calibri" w:hAnsi="Calibri" w:cs="Calibri"/>
                            <w:w w:val="102"/>
                            <w:sz w:val="26"/>
                          </w:rPr>
                          <w:t>ANSI/ASHRAE/IES</w:t>
                        </w:r>
                        <w:r>
                          <w:rPr>
                            <w:rFonts w:ascii="Calibri" w:eastAsia="Calibri" w:hAnsi="Calibri" w:cs="Calibri"/>
                            <w:spacing w:val="7"/>
                            <w:w w:val="102"/>
                            <w:sz w:val="26"/>
                          </w:rPr>
                          <w:t xml:space="preserve"> </w:t>
                        </w:r>
                        <w:r>
                          <w:rPr>
                            <w:rFonts w:ascii="Calibri" w:eastAsia="Calibri" w:hAnsi="Calibri" w:cs="Calibri"/>
                            <w:w w:val="102"/>
                            <w:sz w:val="26"/>
                          </w:rPr>
                          <w:t>addenda</w:t>
                        </w:r>
                        <w:r>
                          <w:rPr>
                            <w:rFonts w:ascii="Calibri" w:eastAsia="Calibri" w:hAnsi="Calibri" w:cs="Calibri"/>
                            <w:spacing w:val="7"/>
                            <w:w w:val="102"/>
                            <w:sz w:val="26"/>
                          </w:rPr>
                          <w:t xml:space="preserve"> </w:t>
                        </w:r>
                        <w:r>
                          <w:rPr>
                            <w:rFonts w:ascii="Calibri" w:eastAsia="Calibri" w:hAnsi="Calibri" w:cs="Calibri"/>
                            <w:w w:val="102"/>
                            <w:sz w:val="26"/>
                          </w:rPr>
                          <w:t>listed</w:t>
                        </w:r>
                        <w:r>
                          <w:rPr>
                            <w:rFonts w:ascii="Calibri" w:eastAsia="Calibri" w:hAnsi="Calibri" w:cs="Calibri"/>
                            <w:spacing w:val="7"/>
                            <w:w w:val="102"/>
                            <w:sz w:val="26"/>
                          </w:rPr>
                          <w:t xml:space="preserve"> </w:t>
                        </w:r>
                        <w:r>
                          <w:rPr>
                            <w:rFonts w:ascii="Calibri" w:eastAsia="Calibri" w:hAnsi="Calibri" w:cs="Calibri"/>
                            <w:w w:val="102"/>
                            <w:sz w:val="26"/>
                          </w:rPr>
                          <w:t>in</w:t>
                        </w:r>
                        <w:r>
                          <w:rPr>
                            <w:rFonts w:ascii="Calibri" w:eastAsia="Calibri" w:hAnsi="Calibri" w:cs="Calibri"/>
                            <w:spacing w:val="7"/>
                            <w:w w:val="102"/>
                            <w:sz w:val="26"/>
                          </w:rPr>
                          <w:t xml:space="preserve"> </w:t>
                        </w:r>
                        <w:r>
                          <w:rPr>
                            <w:rFonts w:ascii="Calibri" w:eastAsia="Calibri" w:hAnsi="Calibri" w:cs="Calibri"/>
                            <w:w w:val="102"/>
                            <w:sz w:val="26"/>
                          </w:rPr>
                          <w:t>Annex</w:t>
                        </w:r>
                        <w:r>
                          <w:rPr>
                            <w:rFonts w:ascii="Calibri" w:eastAsia="Calibri" w:hAnsi="Calibri" w:cs="Calibri"/>
                            <w:spacing w:val="7"/>
                            <w:w w:val="102"/>
                            <w:sz w:val="26"/>
                          </w:rPr>
                          <w:t xml:space="preserve"> </w:t>
                        </w:r>
                        <w:r>
                          <w:rPr>
                            <w:rFonts w:ascii="Calibri" w:eastAsia="Calibri" w:hAnsi="Calibri" w:cs="Calibri"/>
                            <w:w w:val="102"/>
                            <w:sz w:val="26"/>
                          </w:rPr>
                          <w:t>N</w:t>
                        </w:r>
                      </w:p>
                    </w:txbxContent>
                  </v:textbox>
                </v:rect>
                <v:rect id="Rectangle 9" o:spid="_x0000_s1032" style="position:absolute;left:22410;top:31012;width:67093;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6AEF612" w14:textId="77777777" w:rsidR="003165EB" w:rsidRDefault="003165EB">
                        <w:pPr>
                          <w:spacing w:after="160" w:line="259" w:lineRule="auto"/>
                          <w:ind w:firstLine="0"/>
                          <w:jc w:val="left"/>
                        </w:pPr>
                        <w:r>
                          <w:rPr>
                            <w:rFonts w:ascii="Calibri" w:eastAsia="Calibri" w:hAnsi="Calibri" w:cs="Calibri"/>
                            <w:b/>
                            <w:w w:val="110"/>
                            <w:sz w:val="92"/>
                          </w:rPr>
                          <w:t>Energy</w:t>
                        </w:r>
                        <w:r>
                          <w:rPr>
                            <w:rFonts w:ascii="Calibri" w:eastAsia="Calibri" w:hAnsi="Calibri" w:cs="Calibri"/>
                            <w:b/>
                            <w:spacing w:val="43"/>
                            <w:w w:val="110"/>
                            <w:sz w:val="92"/>
                          </w:rPr>
                          <w:t xml:space="preserve"> </w:t>
                        </w:r>
                        <w:r>
                          <w:rPr>
                            <w:rFonts w:ascii="Calibri" w:eastAsia="Calibri" w:hAnsi="Calibri" w:cs="Calibri"/>
                            <w:b/>
                            <w:w w:val="110"/>
                            <w:sz w:val="92"/>
                          </w:rPr>
                          <w:t>Efficiency</w:t>
                        </w:r>
                        <w:r>
                          <w:rPr>
                            <w:rFonts w:ascii="Calibri" w:eastAsia="Calibri" w:hAnsi="Calibri" w:cs="Calibri"/>
                            <w:b/>
                            <w:spacing w:val="43"/>
                            <w:w w:val="110"/>
                            <w:sz w:val="92"/>
                          </w:rPr>
                          <w:t xml:space="preserve"> </w:t>
                        </w:r>
                        <w:r>
                          <w:rPr>
                            <w:rFonts w:ascii="Calibri" w:eastAsia="Calibri" w:hAnsi="Calibri" w:cs="Calibri"/>
                            <w:b/>
                            <w:w w:val="110"/>
                            <w:sz w:val="92"/>
                          </w:rPr>
                          <w:t>in</w:t>
                        </w:r>
                      </w:p>
                    </w:txbxContent>
                  </v:textbox>
                </v:rect>
                <v:rect id="Rectangle 10" o:spid="_x0000_s1033" style="position:absolute;left:26967;top:37235;width:61032;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16CD518" w14:textId="77777777" w:rsidR="003165EB" w:rsidRDefault="003165EB">
                        <w:pPr>
                          <w:spacing w:after="160" w:line="259" w:lineRule="auto"/>
                          <w:ind w:firstLine="0"/>
                          <w:jc w:val="left"/>
                        </w:pPr>
                        <w:r>
                          <w:rPr>
                            <w:rFonts w:ascii="Calibri" w:eastAsia="Calibri" w:hAnsi="Calibri" w:cs="Calibri"/>
                            <w:b/>
                            <w:w w:val="113"/>
                            <w:sz w:val="92"/>
                          </w:rPr>
                          <w:t>Existing</w:t>
                        </w:r>
                        <w:r>
                          <w:rPr>
                            <w:rFonts w:ascii="Calibri" w:eastAsia="Calibri" w:hAnsi="Calibri" w:cs="Calibri"/>
                            <w:b/>
                            <w:spacing w:val="43"/>
                            <w:w w:val="113"/>
                            <w:sz w:val="92"/>
                          </w:rPr>
                          <w:t xml:space="preserve"> </w:t>
                        </w:r>
                        <w:r>
                          <w:rPr>
                            <w:rFonts w:ascii="Calibri" w:eastAsia="Calibri" w:hAnsi="Calibri" w:cs="Calibri"/>
                            <w:b/>
                            <w:w w:val="113"/>
                            <w:sz w:val="92"/>
                          </w:rPr>
                          <w:t>Buildings</w:t>
                        </w:r>
                      </w:p>
                    </w:txbxContent>
                  </v:textbox>
                </v:rect>
                <v:rect id="Rectangle 13" o:spid="_x0000_s1034" style="position:absolute;left:5857;top:62726;width:22105;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42C0195" w14:textId="77777777" w:rsidR="003165EB" w:rsidRDefault="003165EB">
                        <w:pPr>
                          <w:spacing w:after="160" w:line="259" w:lineRule="auto"/>
                          <w:ind w:firstLine="0"/>
                          <w:jc w:val="left"/>
                        </w:pPr>
                        <w:r>
                          <w:rPr>
                            <w:rFonts w:ascii="Calibri" w:eastAsia="Calibri" w:hAnsi="Calibri" w:cs="Calibri"/>
                          </w:rPr>
                          <w:t>See</w:t>
                        </w:r>
                        <w:r>
                          <w:rPr>
                            <w:rFonts w:ascii="Calibri" w:eastAsia="Calibri" w:hAnsi="Calibri" w:cs="Calibri"/>
                            <w:spacing w:val="5"/>
                          </w:rPr>
                          <w:t xml:space="preserve"> </w:t>
                        </w:r>
                        <w:r>
                          <w:rPr>
                            <w:rFonts w:ascii="Calibri" w:eastAsia="Calibri" w:hAnsi="Calibri" w:cs="Calibri"/>
                          </w:rPr>
                          <w:t>Annex</w:t>
                        </w:r>
                        <w:r>
                          <w:rPr>
                            <w:rFonts w:ascii="Calibri" w:eastAsia="Calibri" w:hAnsi="Calibri" w:cs="Calibri"/>
                            <w:spacing w:val="5"/>
                          </w:rPr>
                          <w:t xml:space="preserve"> </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5"/>
                          </w:rPr>
                          <w:t xml:space="preserve"> </w:t>
                        </w:r>
                        <w:r>
                          <w:rPr>
                            <w:rFonts w:ascii="Calibri" w:eastAsia="Calibri" w:hAnsi="Calibri" w:cs="Calibri"/>
                          </w:rPr>
                          <w:t>approval</w:t>
                        </w:r>
                        <w:r>
                          <w:rPr>
                            <w:rFonts w:ascii="Calibri" w:eastAsia="Calibri" w:hAnsi="Calibri" w:cs="Calibri"/>
                            <w:spacing w:val="5"/>
                          </w:rPr>
                          <w:t xml:space="preserve"> </w:t>
                        </w:r>
                        <w:r>
                          <w:rPr>
                            <w:rFonts w:ascii="Calibri" w:eastAsia="Calibri" w:hAnsi="Calibri" w:cs="Calibri"/>
                          </w:rPr>
                          <w:t>dates.</w:t>
                        </w:r>
                      </w:p>
                    </w:txbxContent>
                  </v:textbox>
                </v:rect>
                <v:rect id="Rectangle 14" o:spid="_x0000_s1035" style="position:absolute;left:5857;top:65838;width:8779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B094D4D" w14:textId="77777777" w:rsidR="003165EB" w:rsidRDefault="003165EB">
                        <w:pPr>
                          <w:spacing w:after="160" w:line="259" w:lineRule="auto"/>
                          <w:ind w:firstLine="0"/>
                          <w:jc w:val="left"/>
                        </w:pPr>
                        <w:r>
                          <w:rPr>
                            <w:rFonts w:ascii="Calibri" w:eastAsia="Calibri" w:hAnsi="Calibri" w:cs="Calibri"/>
                          </w:rPr>
                          <w:t>This</w:t>
                        </w:r>
                        <w:r>
                          <w:rPr>
                            <w:rFonts w:ascii="Calibri" w:eastAsia="Calibri" w:hAnsi="Calibri" w:cs="Calibri"/>
                            <w:spacing w:val="6"/>
                          </w:rPr>
                          <w:t xml:space="preserve"> </w:t>
                        </w:r>
                        <w:r>
                          <w:rPr>
                            <w:rFonts w:ascii="Calibri" w:eastAsia="Calibri" w:hAnsi="Calibri" w:cs="Calibri"/>
                          </w:rPr>
                          <w:t>Standard</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6"/>
                          </w:rPr>
                          <w:t xml:space="preserve"> </w:t>
                        </w:r>
                        <w:r>
                          <w:rPr>
                            <w:rFonts w:ascii="Calibri" w:eastAsia="Calibri" w:hAnsi="Calibri" w:cs="Calibri"/>
                          </w:rPr>
                          <w:t>under</w:t>
                        </w:r>
                        <w:r>
                          <w:rPr>
                            <w:rFonts w:ascii="Calibri" w:eastAsia="Calibri" w:hAnsi="Calibri" w:cs="Calibri"/>
                            <w:spacing w:val="6"/>
                          </w:rPr>
                          <w:t xml:space="preserve"> </w:t>
                        </w:r>
                        <w:r>
                          <w:rPr>
                            <w:rFonts w:ascii="Calibri" w:eastAsia="Calibri" w:hAnsi="Calibri" w:cs="Calibri"/>
                          </w:rPr>
                          <w:t>continuous</w:t>
                        </w:r>
                        <w:r>
                          <w:rPr>
                            <w:rFonts w:ascii="Calibri" w:eastAsia="Calibri" w:hAnsi="Calibri" w:cs="Calibri"/>
                            <w:spacing w:val="6"/>
                          </w:rPr>
                          <w:t xml:space="preserve"> </w:t>
                        </w:r>
                        <w:r>
                          <w:rPr>
                            <w:rFonts w:ascii="Calibri" w:eastAsia="Calibri" w:hAnsi="Calibri" w:cs="Calibri"/>
                          </w:rPr>
                          <w:t>maintenance</w:t>
                        </w:r>
                        <w:r>
                          <w:rPr>
                            <w:rFonts w:ascii="Calibri" w:eastAsia="Calibri" w:hAnsi="Calibri" w:cs="Calibri"/>
                            <w:spacing w:val="6"/>
                          </w:rPr>
                          <w:t xml:space="preserve"> </w:t>
                        </w:r>
                        <w:r>
                          <w:rPr>
                            <w:rFonts w:ascii="Calibri" w:eastAsia="Calibri" w:hAnsi="Calibri" w:cs="Calibri"/>
                          </w:rPr>
                          <w:t>by</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6"/>
                          </w:rPr>
                          <w:t xml:space="preserve"> </w:t>
                        </w:r>
                        <w:r>
                          <w:rPr>
                            <w:rFonts w:ascii="Calibri" w:eastAsia="Calibri" w:hAnsi="Calibri" w:cs="Calibri"/>
                          </w:rPr>
                          <w:t>Standing</w:t>
                        </w:r>
                        <w:r>
                          <w:rPr>
                            <w:rFonts w:ascii="Calibri" w:eastAsia="Calibri" w:hAnsi="Calibri" w:cs="Calibri"/>
                            <w:spacing w:val="6"/>
                          </w:rPr>
                          <w:t xml:space="preserve"> </w:t>
                        </w:r>
                        <w:r>
                          <w:rPr>
                            <w:rFonts w:ascii="Calibri" w:eastAsia="Calibri" w:hAnsi="Calibri" w:cs="Calibri"/>
                          </w:rPr>
                          <w:t>Standard</w:t>
                        </w:r>
                        <w:r>
                          <w:rPr>
                            <w:rFonts w:ascii="Calibri" w:eastAsia="Calibri" w:hAnsi="Calibri" w:cs="Calibri"/>
                            <w:spacing w:val="6"/>
                          </w:rPr>
                          <w:t xml:space="preserve"> </w:t>
                        </w:r>
                        <w:r>
                          <w:rPr>
                            <w:rFonts w:ascii="Calibri" w:eastAsia="Calibri" w:hAnsi="Calibri" w:cs="Calibri"/>
                          </w:rPr>
                          <w:t>Project</w:t>
                        </w:r>
                        <w:r>
                          <w:rPr>
                            <w:rFonts w:ascii="Calibri" w:eastAsia="Calibri" w:hAnsi="Calibri" w:cs="Calibri"/>
                            <w:spacing w:val="6"/>
                          </w:rPr>
                          <w:t xml:space="preserve"> </w:t>
                        </w:r>
                        <w:r>
                          <w:rPr>
                            <w:rFonts w:ascii="Calibri" w:eastAsia="Calibri" w:hAnsi="Calibri" w:cs="Calibri"/>
                          </w:rPr>
                          <w:t>Committee</w:t>
                        </w:r>
                        <w:r>
                          <w:rPr>
                            <w:rFonts w:ascii="Calibri" w:eastAsia="Calibri" w:hAnsi="Calibri" w:cs="Calibri"/>
                            <w:spacing w:val="6"/>
                          </w:rPr>
                          <w:t xml:space="preserve"> </w:t>
                        </w:r>
                        <w:r>
                          <w:rPr>
                            <w:rFonts w:ascii="Calibri" w:eastAsia="Calibri" w:hAnsi="Calibri" w:cs="Calibri"/>
                          </w:rPr>
                          <w:t>(SSPC)</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6"/>
                          </w:rPr>
                          <w:t xml:space="preserve"> </w:t>
                        </w:r>
                        <w:r>
                          <w:rPr>
                            <w:rFonts w:ascii="Calibri" w:eastAsia="Calibri" w:hAnsi="Calibri" w:cs="Calibri"/>
                          </w:rPr>
                          <w:t>which</w:t>
                        </w:r>
                        <w:r>
                          <w:rPr>
                            <w:rFonts w:ascii="Calibri" w:eastAsia="Calibri" w:hAnsi="Calibri" w:cs="Calibri"/>
                            <w:spacing w:val="6"/>
                          </w:rPr>
                          <w:t xml:space="preserve"> </w:t>
                        </w:r>
                        <w:r>
                          <w:rPr>
                            <w:rFonts w:ascii="Calibri" w:eastAsia="Calibri" w:hAnsi="Calibri" w:cs="Calibri"/>
                          </w:rPr>
                          <w:t>the</w:t>
                        </w:r>
                        <w:r>
                          <w:rPr>
                            <w:rFonts w:ascii="Calibri" w:eastAsia="Calibri" w:hAnsi="Calibri" w:cs="Calibri"/>
                            <w:spacing w:val="6"/>
                          </w:rPr>
                          <w:t xml:space="preserve"> </w:t>
                        </w:r>
                        <w:r>
                          <w:rPr>
                            <w:rFonts w:ascii="Calibri" w:eastAsia="Calibri" w:hAnsi="Calibri" w:cs="Calibri"/>
                          </w:rPr>
                          <w:t>Standards</w:t>
                        </w:r>
                        <w:r>
                          <w:rPr>
                            <w:rFonts w:ascii="Calibri" w:eastAsia="Calibri" w:hAnsi="Calibri" w:cs="Calibri"/>
                            <w:spacing w:val="6"/>
                          </w:rPr>
                          <w:t xml:space="preserve"> </w:t>
                        </w:r>
                        <w:r>
                          <w:rPr>
                            <w:rFonts w:ascii="Calibri" w:eastAsia="Calibri" w:hAnsi="Calibri" w:cs="Calibri"/>
                          </w:rPr>
                          <w:t>Com-</w:t>
                        </w:r>
                      </w:p>
                    </w:txbxContent>
                  </v:textbox>
                </v:rect>
                <v:rect id="Rectangle 15" o:spid="_x0000_s1036" style="position:absolute;left:5857;top:67362;width:8779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D30E59D" w14:textId="77777777" w:rsidR="003165EB" w:rsidRDefault="003165EB">
                        <w:pPr>
                          <w:spacing w:after="160" w:line="259" w:lineRule="auto"/>
                          <w:ind w:firstLine="0"/>
                          <w:jc w:val="left"/>
                        </w:pPr>
                        <w:proofErr w:type="spellStart"/>
                        <w:proofErr w:type="gramStart"/>
                        <w:r>
                          <w:rPr>
                            <w:rFonts w:ascii="Calibri" w:eastAsia="Calibri" w:hAnsi="Calibri" w:cs="Calibri"/>
                            <w:w w:val="98"/>
                          </w:rPr>
                          <w:t>mittee</w:t>
                        </w:r>
                        <w:proofErr w:type="spellEnd"/>
                        <w:proofErr w:type="gramEnd"/>
                        <w:r>
                          <w:rPr>
                            <w:rFonts w:ascii="Calibri" w:eastAsia="Calibri" w:hAnsi="Calibri" w:cs="Calibri"/>
                            <w:spacing w:val="21"/>
                            <w:w w:val="98"/>
                          </w:rPr>
                          <w:t xml:space="preserve"> </w:t>
                        </w:r>
                        <w:r>
                          <w:rPr>
                            <w:rFonts w:ascii="Calibri" w:eastAsia="Calibri" w:hAnsi="Calibri" w:cs="Calibri"/>
                            <w:w w:val="98"/>
                          </w:rPr>
                          <w:t>has</w:t>
                        </w:r>
                        <w:r>
                          <w:rPr>
                            <w:rFonts w:ascii="Calibri" w:eastAsia="Calibri" w:hAnsi="Calibri" w:cs="Calibri"/>
                            <w:spacing w:val="21"/>
                            <w:w w:val="98"/>
                          </w:rPr>
                          <w:t xml:space="preserve"> </w:t>
                        </w:r>
                        <w:r>
                          <w:rPr>
                            <w:rFonts w:ascii="Calibri" w:eastAsia="Calibri" w:hAnsi="Calibri" w:cs="Calibri"/>
                            <w:w w:val="98"/>
                          </w:rPr>
                          <w:t>established</w:t>
                        </w:r>
                        <w:r>
                          <w:rPr>
                            <w:rFonts w:ascii="Calibri" w:eastAsia="Calibri" w:hAnsi="Calibri" w:cs="Calibri"/>
                            <w:spacing w:val="21"/>
                            <w:w w:val="98"/>
                          </w:rPr>
                          <w:t xml:space="preserve"> </w:t>
                        </w:r>
                        <w:r>
                          <w:rPr>
                            <w:rFonts w:ascii="Calibri" w:eastAsia="Calibri" w:hAnsi="Calibri" w:cs="Calibri"/>
                            <w:w w:val="98"/>
                          </w:rPr>
                          <w:t>a</w:t>
                        </w:r>
                        <w:r>
                          <w:rPr>
                            <w:rFonts w:ascii="Calibri" w:eastAsia="Calibri" w:hAnsi="Calibri" w:cs="Calibri"/>
                            <w:spacing w:val="21"/>
                            <w:w w:val="98"/>
                          </w:rPr>
                          <w:t xml:space="preserve"> </w:t>
                        </w:r>
                        <w:r>
                          <w:rPr>
                            <w:rFonts w:ascii="Calibri" w:eastAsia="Calibri" w:hAnsi="Calibri" w:cs="Calibri"/>
                            <w:w w:val="98"/>
                          </w:rPr>
                          <w:t>documented</w:t>
                        </w:r>
                        <w:r>
                          <w:rPr>
                            <w:rFonts w:ascii="Calibri" w:eastAsia="Calibri" w:hAnsi="Calibri" w:cs="Calibri"/>
                            <w:spacing w:val="21"/>
                            <w:w w:val="98"/>
                          </w:rPr>
                          <w:t xml:space="preserve"> </w:t>
                        </w:r>
                        <w:r>
                          <w:rPr>
                            <w:rFonts w:ascii="Calibri" w:eastAsia="Calibri" w:hAnsi="Calibri" w:cs="Calibri"/>
                            <w:w w:val="98"/>
                          </w:rPr>
                          <w:t>program</w:t>
                        </w:r>
                        <w:r>
                          <w:rPr>
                            <w:rFonts w:ascii="Calibri" w:eastAsia="Calibri" w:hAnsi="Calibri" w:cs="Calibri"/>
                            <w:spacing w:val="21"/>
                            <w:w w:val="98"/>
                          </w:rPr>
                          <w:t xml:space="preserve"> </w:t>
                        </w:r>
                        <w:r>
                          <w:rPr>
                            <w:rFonts w:ascii="Calibri" w:eastAsia="Calibri" w:hAnsi="Calibri" w:cs="Calibri"/>
                            <w:w w:val="98"/>
                          </w:rPr>
                          <w:t>for</w:t>
                        </w:r>
                        <w:r>
                          <w:rPr>
                            <w:rFonts w:ascii="Calibri" w:eastAsia="Calibri" w:hAnsi="Calibri" w:cs="Calibri"/>
                            <w:spacing w:val="21"/>
                            <w:w w:val="98"/>
                          </w:rPr>
                          <w:t xml:space="preserve"> </w:t>
                        </w:r>
                        <w:r>
                          <w:rPr>
                            <w:rFonts w:ascii="Calibri" w:eastAsia="Calibri" w:hAnsi="Calibri" w:cs="Calibri"/>
                            <w:w w:val="98"/>
                          </w:rPr>
                          <w:t>regular</w:t>
                        </w:r>
                        <w:r>
                          <w:rPr>
                            <w:rFonts w:ascii="Calibri" w:eastAsia="Calibri" w:hAnsi="Calibri" w:cs="Calibri"/>
                            <w:spacing w:val="21"/>
                            <w:w w:val="98"/>
                          </w:rPr>
                          <w:t xml:space="preserve"> </w:t>
                        </w:r>
                        <w:r>
                          <w:rPr>
                            <w:rFonts w:ascii="Calibri" w:eastAsia="Calibri" w:hAnsi="Calibri" w:cs="Calibri"/>
                            <w:w w:val="98"/>
                          </w:rPr>
                          <w:t>publication</w:t>
                        </w:r>
                        <w:r>
                          <w:rPr>
                            <w:rFonts w:ascii="Calibri" w:eastAsia="Calibri" w:hAnsi="Calibri" w:cs="Calibri"/>
                            <w:spacing w:val="21"/>
                            <w:w w:val="98"/>
                          </w:rPr>
                          <w:t xml:space="preserve"> </w:t>
                        </w:r>
                        <w:r>
                          <w:rPr>
                            <w:rFonts w:ascii="Calibri" w:eastAsia="Calibri" w:hAnsi="Calibri" w:cs="Calibri"/>
                            <w:w w:val="98"/>
                          </w:rPr>
                          <w:t>of</w:t>
                        </w:r>
                        <w:r>
                          <w:rPr>
                            <w:rFonts w:ascii="Calibri" w:eastAsia="Calibri" w:hAnsi="Calibri" w:cs="Calibri"/>
                            <w:spacing w:val="21"/>
                            <w:w w:val="98"/>
                          </w:rPr>
                          <w:t xml:space="preserve"> </w:t>
                        </w:r>
                        <w:r>
                          <w:rPr>
                            <w:rFonts w:ascii="Calibri" w:eastAsia="Calibri" w:hAnsi="Calibri" w:cs="Calibri"/>
                            <w:w w:val="98"/>
                          </w:rPr>
                          <w:t>addenda</w:t>
                        </w:r>
                        <w:r>
                          <w:rPr>
                            <w:rFonts w:ascii="Calibri" w:eastAsia="Calibri" w:hAnsi="Calibri" w:cs="Calibri"/>
                            <w:spacing w:val="21"/>
                            <w:w w:val="98"/>
                          </w:rPr>
                          <w:t xml:space="preserve"> </w:t>
                        </w:r>
                        <w:r>
                          <w:rPr>
                            <w:rFonts w:ascii="Calibri" w:eastAsia="Calibri" w:hAnsi="Calibri" w:cs="Calibri"/>
                            <w:w w:val="98"/>
                          </w:rPr>
                          <w:t>or</w:t>
                        </w:r>
                        <w:r>
                          <w:rPr>
                            <w:rFonts w:ascii="Calibri" w:eastAsia="Calibri" w:hAnsi="Calibri" w:cs="Calibri"/>
                            <w:spacing w:val="21"/>
                            <w:w w:val="98"/>
                          </w:rPr>
                          <w:t xml:space="preserve"> </w:t>
                        </w:r>
                        <w:r>
                          <w:rPr>
                            <w:rFonts w:ascii="Calibri" w:eastAsia="Calibri" w:hAnsi="Calibri" w:cs="Calibri"/>
                            <w:w w:val="98"/>
                          </w:rPr>
                          <w:t>revisions,</w:t>
                        </w:r>
                        <w:r>
                          <w:rPr>
                            <w:rFonts w:ascii="Calibri" w:eastAsia="Calibri" w:hAnsi="Calibri" w:cs="Calibri"/>
                            <w:spacing w:val="21"/>
                            <w:w w:val="98"/>
                          </w:rPr>
                          <w:t xml:space="preserve"> </w:t>
                        </w:r>
                        <w:r>
                          <w:rPr>
                            <w:rFonts w:ascii="Calibri" w:eastAsia="Calibri" w:hAnsi="Calibri" w:cs="Calibri"/>
                            <w:w w:val="98"/>
                          </w:rPr>
                          <w:t>including</w:t>
                        </w:r>
                        <w:r>
                          <w:rPr>
                            <w:rFonts w:ascii="Calibri" w:eastAsia="Calibri" w:hAnsi="Calibri" w:cs="Calibri"/>
                            <w:spacing w:val="21"/>
                            <w:w w:val="98"/>
                          </w:rPr>
                          <w:t xml:space="preserve"> </w:t>
                        </w:r>
                        <w:r>
                          <w:rPr>
                            <w:rFonts w:ascii="Calibri" w:eastAsia="Calibri" w:hAnsi="Calibri" w:cs="Calibri"/>
                            <w:w w:val="98"/>
                          </w:rPr>
                          <w:t>procedures</w:t>
                        </w:r>
                        <w:r>
                          <w:rPr>
                            <w:rFonts w:ascii="Calibri" w:eastAsia="Calibri" w:hAnsi="Calibri" w:cs="Calibri"/>
                            <w:spacing w:val="21"/>
                            <w:w w:val="98"/>
                          </w:rPr>
                          <w:t xml:space="preserve"> </w:t>
                        </w:r>
                        <w:r>
                          <w:rPr>
                            <w:rFonts w:ascii="Calibri" w:eastAsia="Calibri" w:hAnsi="Calibri" w:cs="Calibri"/>
                            <w:w w:val="98"/>
                          </w:rPr>
                          <w:t>for</w:t>
                        </w:r>
                        <w:r>
                          <w:rPr>
                            <w:rFonts w:ascii="Calibri" w:eastAsia="Calibri" w:hAnsi="Calibri" w:cs="Calibri"/>
                            <w:spacing w:val="21"/>
                            <w:w w:val="98"/>
                          </w:rPr>
                          <w:t xml:space="preserve"> </w:t>
                        </w:r>
                        <w:r>
                          <w:rPr>
                            <w:rFonts w:ascii="Calibri" w:eastAsia="Calibri" w:hAnsi="Calibri" w:cs="Calibri"/>
                            <w:w w:val="98"/>
                          </w:rPr>
                          <w:t>timely,</w:t>
                        </w:r>
                      </w:p>
                    </w:txbxContent>
                  </v:textbox>
                </v:rect>
                <v:rect id="Rectangle 16" o:spid="_x0000_s1037" style="position:absolute;left:5857;top:68886;width:8779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D031114" w14:textId="77777777" w:rsidR="003165EB" w:rsidRDefault="003165EB">
                        <w:pPr>
                          <w:spacing w:after="160" w:line="259" w:lineRule="auto"/>
                          <w:ind w:firstLine="0"/>
                          <w:jc w:val="left"/>
                        </w:pPr>
                        <w:proofErr w:type="gramStart"/>
                        <w:r>
                          <w:rPr>
                            <w:rFonts w:ascii="Calibri" w:eastAsia="Calibri" w:hAnsi="Calibri" w:cs="Calibri"/>
                            <w:w w:val="98"/>
                          </w:rPr>
                          <w:t>documented</w:t>
                        </w:r>
                        <w:proofErr w:type="gramEnd"/>
                        <w:r>
                          <w:rPr>
                            <w:rFonts w:ascii="Calibri" w:eastAsia="Calibri" w:hAnsi="Calibri" w:cs="Calibri"/>
                            <w:w w:val="98"/>
                          </w:rPr>
                          <w:t>,</w:t>
                        </w:r>
                        <w:r>
                          <w:rPr>
                            <w:rFonts w:ascii="Calibri" w:eastAsia="Calibri" w:hAnsi="Calibri" w:cs="Calibri"/>
                            <w:spacing w:val="12"/>
                            <w:w w:val="98"/>
                          </w:rPr>
                          <w:t xml:space="preserve"> </w:t>
                        </w:r>
                        <w:r>
                          <w:rPr>
                            <w:rFonts w:ascii="Calibri" w:eastAsia="Calibri" w:hAnsi="Calibri" w:cs="Calibri"/>
                            <w:w w:val="98"/>
                          </w:rPr>
                          <w:t>consensus</w:t>
                        </w:r>
                        <w:r>
                          <w:rPr>
                            <w:rFonts w:ascii="Calibri" w:eastAsia="Calibri" w:hAnsi="Calibri" w:cs="Calibri"/>
                            <w:spacing w:val="12"/>
                            <w:w w:val="98"/>
                          </w:rPr>
                          <w:t xml:space="preserve"> </w:t>
                        </w:r>
                        <w:r>
                          <w:rPr>
                            <w:rFonts w:ascii="Calibri" w:eastAsia="Calibri" w:hAnsi="Calibri" w:cs="Calibri"/>
                            <w:w w:val="98"/>
                          </w:rPr>
                          <w:t>action</w:t>
                        </w:r>
                        <w:r>
                          <w:rPr>
                            <w:rFonts w:ascii="Calibri" w:eastAsia="Calibri" w:hAnsi="Calibri" w:cs="Calibri"/>
                            <w:spacing w:val="12"/>
                            <w:w w:val="98"/>
                          </w:rPr>
                          <w:t xml:space="preserve"> </w:t>
                        </w:r>
                        <w:r>
                          <w:rPr>
                            <w:rFonts w:ascii="Calibri" w:eastAsia="Calibri" w:hAnsi="Calibri" w:cs="Calibri"/>
                            <w:w w:val="98"/>
                          </w:rPr>
                          <w:t>on</w:t>
                        </w:r>
                        <w:r>
                          <w:rPr>
                            <w:rFonts w:ascii="Calibri" w:eastAsia="Calibri" w:hAnsi="Calibri" w:cs="Calibri"/>
                            <w:spacing w:val="12"/>
                            <w:w w:val="98"/>
                          </w:rPr>
                          <w:t xml:space="preserve"> </w:t>
                        </w:r>
                        <w:r>
                          <w:rPr>
                            <w:rFonts w:ascii="Calibri" w:eastAsia="Calibri" w:hAnsi="Calibri" w:cs="Calibri"/>
                            <w:w w:val="98"/>
                          </w:rPr>
                          <w:t>requests</w:t>
                        </w:r>
                        <w:r>
                          <w:rPr>
                            <w:rFonts w:ascii="Calibri" w:eastAsia="Calibri" w:hAnsi="Calibri" w:cs="Calibri"/>
                            <w:spacing w:val="12"/>
                            <w:w w:val="98"/>
                          </w:rPr>
                          <w:t xml:space="preserve"> </w:t>
                        </w:r>
                        <w:r>
                          <w:rPr>
                            <w:rFonts w:ascii="Calibri" w:eastAsia="Calibri" w:hAnsi="Calibri" w:cs="Calibri"/>
                            <w:w w:val="98"/>
                          </w:rPr>
                          <w:t>for</w:t>
                        </w:r>
                        <w:r>
                          <w:rPr>
                            <w:rFonts w:ascii="Calibri" w:eastAsia="Calibri" w:hAnsi="Calibri" w:cs="Calibri"/>
                            <w:spacing w:val="12"/>
                            <w:w w:val="98"/>
                          </w:rPr>
                          <w:t xml:space="preserve"> </w:t>
                        </w:r>
                        <w:r>
                          <w:rPr>
                            <w:rFonts w:ascii="Calibri" w:eastAsia="Calibri" w:hAnsi="Calibri" w:cs="Calibri"/>
                            <w:w w:val="98"/>
                          </w:rPr>
                          <w:t>change</w:t>
                        </w:r>
                        <w:r>
                          <w:rPr>
                            <w:rFonts w:ascii="Calibri" w:eastAsia="Calibri" w:hAnsi="Calibri" w:cs="Calibri"/>
                            <w:spacing w:val="12"/>
                            <w:w w:val="98"/>
                          </w:rPr>
                          <w:t xml:space="preserve"> </w:t>
                        </w:r>
                        <w:r>
                          <w:rPr>
                            <w:rFonts w:ascii="Calibri" w:eastAsia="Calibri" w:hAnsi="Calibri" w:cs="Calibri"/>
                            <w:w w:val="98"/>
                          </w:rPr>
                          <w:t>to</w:t>
                        </w:r>
                        <w:r>
                          <w:rPr>
                            <w:rFonts w:ascii="Calibri" w:eastAsia="Calibri" w:hAnsi="Calibri" w:cs="Calibri"/>
                            <w:spacing w:val="12"/>
                            <w:w w:val="98"/>
                          </w:rPr>
                          <w:t xml:space="preserve"> </w:t>
                        </w:r>
                        <w:r>
                          <w:rPr>
                            <w:rFonts w:ascii="Calibri" w:eastAsia="Calibri" w:hAnsi="Calibri" w:cs="Calibri"/>
                            <w:w w:val="98"/>
                          </w:rPr>
                          <w:t>any</w:t>
                        </w:r>
                        <w:r>
                          <w:rPr>
                            <w:rFonts w:ascii="Calibri" w:eastAsia="Calibri" w:hAnsi="Calibri" w:cs="Calibri"/>
                            <w:spacing w:val="12"/>
                            <w:w w:val="98"/>
                          </w:rPr>
                          <w:t xml:space="preserve"> </w:t>
                        </w:r>
                        <w:r>
                          <w:rPr>
                            <w:rFonts w:ascii="Calibri" w:eastAsia="Calibri" w:hAnsi="Calibri" w:cs="Calibri"/>
                            <w:w w:val="98"/>
                          </w:rPr>
                          <w:t>part</w:t>
                        </w:r>
                        <w:r>
                          <w:rPr>
                            <w:rFonts w:ascii="Calibri" w:eastAsia="Calibri" w:hAnsi="Calibri" w:cs="Calibri"/>
                            <w:spacing w:val="12"/>
                            <w:w w:val="98"/>
                          </w:rPr>
                          <w:t xml:space="preserve"> </w:t>
                        </w:r>
                        <w:r>
                          <w:rPr>
                            <w:rFonts w:ascii="Calibri" w:eastAsia="Calibri" w:hAnsi="Calibri" w:cs="Calibri"/>
                            <w:w w:val="98"/>
                          </w:rPr>
                          <w:t>of</w:t>
                        </w:r>
                        <w:r>
                          <w:rPr>
                            <w:rFonts w:ascii="Calibri" w:eastAsia="Calibri" w:hAnsi="Calibri" w:cs="Calibri"/>
                            <w:spacing w:val="12"/>
                            <w:w w:val="98"/>
                          </w:rPr>
                          <w:t xml:space="preserve"> </w:t>
                        </w:r>
                        <w:r>
                          <w:rPr>
                            <w:rFonts w:ascii="Calibri" w:eastAsia="Calibri" w:hAnsi="Calibri" w:cs="Calibri"/>
                            <w:w w:val="98"/>
                          </w:rPr>
                          <w:t>the</w:t>
                        </w:r>
                        <w:r>
                          <w:rPr>
                            <w:rFonts w:ascii="Calibri" w:eastAsia="Calibri" w:hAnsi="Calibri" w:cs="Calibri"/>
                            <w:spacing w:val="12"/>
                            <w:w w:val="98"/>
                          </w:rPr>
                          <w:t xml:space="preserve"> </w:t>
                        </w:r>
                        <w:r>
                          <w:rPr>
                            <w:rFonts w:ascii="Calibri" w:eastAsia="Calibri" w:hAnsi="Calibri" w:cs="Calibri"/>
                            <w:w w:val="98"/>
                          </w:rPr>
                          <w:t>Standard.</w:t>
                        </w:r>
                        <w:r>
                          <w:rPr>
                            <w:rFonts w:ascii="Calibri" w:eastAsia="Calibri" w:hAnsi="Calibri" w:cs="Calibri"/>
                            <w:spacing w:val="12"/>
                            <w:w w:val="98"/>
                          </w:rPr>
                          <w:t xml:space="preserve"> </w:t>
                        </w:r>
                        <w:r>
                          <w:rPr>
                            <w:rFonts w:ascii="Calibri" w:eastAsia="Calibri" w:hAnsi="Calibri" w:cs="Calibri"/>
                            <w:w w:val="98"/>
                          </w:rPr>
                          <w:t>The</w:t>
                        </w:r>
                        <w:r>
                          <w:rPr>
                            <w:rFonts w:ascii="Calibri" w:eastAsia="Calibri" w:hAnsi="Calibri" w:cs="Calibri"/>
                            <w:spacing w:val="12"/>
                            <w:w w:val="98"/>
                          </w:rPr>
                          <w:t xml:space="preserve"> </w:t>
                        </w:r>
                        <w:r>
                          <w:rPr>
                            <w:rFonts w:ascii="Calibri" w:eastAsia="Calibri" w:hAnsi="Calibri" w:cs="Calibri"/>
                            <w:w w:val="98"/>
                          </w:rPr>
                          <w:t>change</w:t>
                        </w:r>
                        <w:r>
                          <w:rPr>
                            <w:rFonts w:ascii="Calibri" w:eastAsia="Calibri" w:hAnsi="Calibri" w:cs="Calibri"/>
                            <w:spacing w:val="12"/>
                            <w:w w:val="98"/>
                          </w:rPr>
                          <w:t xml:space="preserve"> </w:t>
                        </w:r>
                        <w:r>
                          <w:rPr>
                            <w:rFonts w:ascii="Calibri" w:eastAsia="Calibri" w:hAnsi="Calibri" w:cs="Calibri"/>
                            <w:w w:val="98"/>
                          </w:rPr>
                          <w:t>submittal</w:t>
                        </w:r>
                        <w:r>
                          <w:rPr>
                            <w:rFonts w:ascii="Calibri" w:eastAsia="Calibri" w:hAnsi="Calibri" w:cs="Calibri"/>
                            <w:spacing w:val="12"/>
                            <w:w w:val="98"/>
                          </w:rPr>
                          <w:t xml:space="preserve"> </w:t>
                        </w:r>
                        <w:r>
                          <w:rPr>
                            <w:rFonts w:ascii="Calibri" w:eastAsia="Calibri" w:hAnsi="Calibri" w:cs="Calibri"/>
                            <w:w w:val="98"/>
                          </w:rPr>
                          <w:t>form,</w:t>
                        </w:r>
                        <w:r>
                          <w:rPr>
                            <w:rFonts w:ascii="Calibri" w:eastAsia="Calibri" w:hAnsi="Calibri" w:cs="Calibri"/>
                            <w:spacing w:val="12"/>
                            <w:w w:val="98"/>
                          </w:rPr>
                          <w:t xml:space="preserve"> </w:t>
                        </w:r>
                        <w:r>
                          <w:rPr>
                            <w:rFonts w:ascii="Calibri" w:eastAsia="Calibri" w:hAnsi="Calibri" w:cs="Calibri"/>
                            <w:w w:val="98"/>
                          </w:rPr>
                          <w:t>instructions,</w:t>
                        </w:r>
                        <w:r>
                          <w:rPr>
                            <w:rFonts w:ascii="Calibri" w:eastAsia="Calibri" w:hAnsi="Calibri" w:cs="Calibri"/>
                            <w:spacing w:val="12"/>
                            <w:w w:val="98"/>
                          </w:rPr>
                          <w:t xml:space="preserve"> </w:t>
                        </w:r>
                        <w:r>
                          <w:rPr>
                            <w:rFonts w:ascii="Calibri" w:eastAsia="Calibri" w:hAnsi="Calibri" w:cs="Calibri"/>
                            <w:w w:val="98"/>
                          </w:rPr>
                          <w:t>and</w:t>
                        </w:r>
                      </w:p>
                    </w:txbxContent>
                  </v:textbox>
                </v:rect>
                <v:rect id="Rectangle 17" o:spid="_x0000_s1038" style="position:absolute;left:5857;top:70410;width:8779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8DD935A" w14:textId="77777777" w:rsidR="003165EB" w:rsidRDefault="003165EB">
                        <w:pPr>
                          <w:spacing w:after="160" w:line="259" w:lineRule="auto"/>
                          <w:ind w:firstLine="0"/>
                          <w:jc w:val="left"/>
                        </w:pPr>
                        <w:proofErr w:type="gramStart"/>
                        <w:r>
                          <w:rPr>
                            <w:rFonts w:ascii="Calibri" w:eastAsia="Calibri" w:hAnsi="Calibri" w:cs="Calibri"/>
                          </w:rPr>
                          <w:t>deadlines</w:t>
                        </w:r>
                        <w:proofErr w:type="gramEnd"/>
                        <w:r>
                          <w:rPr>
                            <w:rFonts w:ascii="Calibri" w:eastAsia="Calibri" w:hAnsi="Calibri" w:cs="Calibri"/>
                            <w:spacing w:val="24"/>
                          </w:rPr>
                          <w:t xml:space="preserve"> </w:t>
                        </w:r>
                        <w:r>
                          <w:rPr>
                            <w:rFonts w:ascii="Calibri" w:eastAsia="Calibri" w:hAnsi="Calibri" w:cs="Calibri"/>
                          </w:rPr>
                          <w:t>may</w:t>
                        </w:r>
                        <w:r>
                          <w:rPr>
                            <w:rFonts w:ascii="Calibri" w:eastAsia="Calibri" w:hAnsi="Calibri" w:cs="Calibri"/>
                            <w:spacing w:val="24"/>
                          </w:rPr>
                          <w:t xml:space="preserve"> </w:t>
                        </w:r>
                        <w:r>
                          <w:rPr>
                            <w:rFonts w:ascii="Calibri" w:eastAsia="Calibri" w:hAnsi="Calibri" w:cs="Calibri"/>
                          </w:rPr>
                          <w:t>be</w:t>
                        </w:r>
                        <w:r>
                          <w:rPr>
                            <w:rFonts w:ascii="Calibri" w:eastAsia="Calibri" w:hAnsi="Calibri" w:cs="Calibri"/>
                            <w:spacing w:val="24"/>
                          </w:rPr>
                          <w:t xml:space="preserve"> </w:t>
                        </w:r>
                        <w:r>
                          <w:rPr>
                            <w:rFonts w:ascii="Calibri" w:eastAsia="Calibri" w:hAnsi="Calibri" w:cs="Calibri"/>
                          </w:rPr>
                          <w:t>obtained</w:t>
                        </w:r>
                        <w:r>
                          <w:rPr>
                            <w:rFonts w:ascii="Calibri" w:eastAsia="Calibri" w:hAnsi="Calibri" w:cs="Calibri"/>
                            <w:spacing w:val="24"/>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electronic</w:t>
                        </w:r>
                        <w:r>
                          <w:rPr>
                            <w:rFonts w:ascii="Calibri" w:eastAsia="Calibri" w:hAnsi="Calibri" w:cs="Calibri"/>
                            <w:spacing w:val="24"/>
                          </w:rPr>
                          <w:t xml:space="preserve"> </w:t>
                        </w:r>
                        <w:r>
                          <w:rPr>
                            <w:rFonts w:ascii="Calibri" w:eastAsia="Calibri" w:hAnsi="Calibri" w:cs="Calibri"/>
                          </w:rPr>
                          <w:t>form</w:t>
                        </w:r>
                        <w:r>
                          <w:rPr>
                            <w:rFonts w:ascii="Calibri" w:eastAsia="Calibri" w:hAnsi="Calibri" w:cs="Calibri"/>
                            <w:spacing w:val="24"/>
                          </w:rPr>
                          <w:t xml:space="preserve"> </w:t>
                        </w:r>
                        <w:r>
                          <w:rPr>
                            <w:rFonts w:ascii="Calibri" w:eastAsia="Calibri" w:hAnsi="Calibri" w:cs="Calibri"/>
                          </w:rPr>
                          <w:t>from</w:t>
                        </w:r>
                        <w:r>
                          <w:rPr>
                            <w:rFonts w:ascii="Calibri" w:eastAsia="Calibri" w:hAnsi="Calibri" w:cs="Calibri"/>
                            <w:spacing w:val="24"/>
                          </w:rPr>
                          <w:t xml:space="preserve"> </w:t>
                        </w:r>
                        <w:r>
                          <w:rPr>
                            <w:rFonts w:ascii="Calibri" w:eastAsia="Calibri" w:hAnsi="Calibri" w:cs="Calibri"/>
                          </w:rPr>
                          <w:t>the</w:t>
                        </w:r>
                        <w:r>
                          <w:rPr>
                            <w:rFonts w:ascii="Calibri" w:eastAsia="Calibri" w:hAnsi="Calibri" w:cs="Calibri"/>
                            <w:spacing w:val="24"/>
                          </w:rPr>
                          <w:t xml:space="preserve"> </w:t>
                        </w:r>
                        <w:r>
                          <w:rPr>
                            <w:rFonts w:ascii="Calibri" w:eastAsia="Calibri" w:hAnsi="Calibri" w:cs="Calibri"/>
                          </w:rPr>
                          <w:t>ASHRAE</w:t>
                        </w:r>
                        <w:r>
                          <w:rPr>
                            <w:rFonts w:ascii="Calibri" w:eastAsia="Calibri" w:hAnsi="Calibri" w:cs="Calibri"/>
                            <w:spacing w:val="24"/>
                          </w:rPr>
                          <w:t xml:space="preserve"> </w:t>
                        </w:r>
                        <w:r>
                          <w:rPr>
                            <w:rFonts w:ascii="Calibri" w:eastAsia="Calibri" w:hAnsi="Calibri" w:cs="Calibri"/>
                          </w:rPr>
                          <w:t>website</w:t>
                        </w:r>
                        <w:r>
                          <w:rPr>
                            <w:rFonts w:ascii="Calibri" w:eastAsia="Calibri" w:hAnsi="Calibri" w:cs="Calibri"/>
                            <w:spacing w:val="24"/>
                          </w:rPr>
                          <w:t xml:space="preserve"> </w:t>
                        </w:r>
                        <w:r>
                          <w:rPr>
                            <w:rFonts w:ascii="Calibri" w:eastAsia="Calibri" w:hAnsi="Calibri" w:cs="Calibri"/>
                          </w:rPr>
                          <w:t>(www.ashrae.org)</w:t>
                        </w:r>
                        <w:r>
                          <w:rPr>
                            <w:rFonts w:ascii="Calibri" w:eastAsia="Calibri" w:hAnsi="Calibri" w:cs="Calibri"/>
                            <w:spacing w:val="24"/>
                          </w:rPr>
                          <w:t xml:space="preserve"> </w:t>
                        </w:r>
                        <w:r>
                          <w:rPr>
                            <w:rFonts w:ascii="Calibri" w:eastAsia="Calibri" w:hAnsi="Calibri" w:cs="Calibri"/>
                          </w:rPr>
                          <w:t>or</w:t>
                        </w:r>
                        <w:r>
                          <w:rPr>
                            <w:rFonts w:ascii="Calibri" w:eastAsia="Calibri" w:hAnsi="Calibri" w:cs="Calibri"/>
                            <w:spacing w:val="24"/>
                          </w:rPr>
                          <w:t xml:space="preserve"> </w:t>
                        </w:r>
                        <w:r>
                          <w:rPr>
                            <w:rFonts w:ascii="Calibri" w:eastAsia="Calibri" w:hAnsi="Calibri" w:cs="Calibri"/>
                          </w:rPr>
                          <w:t>in</w:t>
                        </w:r>
                        <w:r>
                          <w:rPr>
                            <w:rFonts w:ascii="Calibri" w:eastAsia="Calibri" w:hAnsi="Calibri" w:cs="Calibri"/>
                            <w:spacing w:val="24"/>
                          </w:rPr>
                          <w:t xml:space="preserve"> </w:t>
                        </w:r>
                        <w:r>
                          <w:rPr>
                            <w:rFonts w:ascii="Calibri" w:eastAsia="Calibri" w:hAnsi="Calibri" w:cs="Calibri"/>
                          </w:rPr>
                          <w:t>paper</w:t>
                        </w:r>
                        <w:r>
                          <w:rPr>
                            <w:rFonts w:ascii="Calibri" w:eastAsia="Calibri" w:hAnsi="Calibri" w:cs="Calibri"/>
                            <w:spacing w:val="24"/>
                          </w:rPr>
                          <w:t xml:space="preserve"> </w:t>
                        </w:r>
                        <w:r>
                          <w:rPr>
                            <w:rFonts w:ascii="Calibri" w:eastAsia="Calibri" w:hAnsi="Calibri" w:cs="Calibri"/>
                          </w:rPr>
                          <w:t>form</w:t>
                        </w:r>
                        <w:r>
                          <w:rPr>
                            <w:rFonts w:ascii="Calibri" w:eastAsia="Calibri" w:hAnsi="Calibri" w:cs="Calibri"/>
                            <w:spacing w:val="24"/>
                          </w:rPr>
                          <w:t xml:space="preserve"> </w:t>
                        </w:r>
                        <w:r>
                          <w:rPr>
                            <w:rFonts w:ascii="Calibri" w:eastAsia="Calibri" w:hAnsi="Calibri" w:cs="Calibri"/>
                          </w:rPr>
                          <w:t>from</w:t>
                        </w:r>
                        <w:r>
                          <w:rPr>
                            <w:rFonts w:ascii="Calibri" w:eastAsia="Calibri" w:hAnsi="Calibri" w:cs="Calibri"/>
                            <w:spacing w:val="24"/>
                          </w:rPr>
                          <w:t xml:space="preserve"> </w:t>
                        </w:r>
                        <w:r>
                          <w:rPr>
                            <w:rFonts w:ascii="Calibri" w:eastAsia="Calibri" w:hAnsi="Calibri" w:cs="Calibri"/>
                          </w:rPr>
                          <w:t>the</w:t>
                        </w:r>
                        <w:r>
                          <w:rPr>
                            <w:rFonts w:ascii="Calibri" w:eastAsia="Calibri" w:hAnsi="Calibri" w:cs="Calibri"/>
                            <w:spacing w:val="24"/>
                          </w:rPr>
                          <w:t xml:space="preserve"> </w:t>
                        </w:r>
                        <w:r>
                          <w:rPr>
                            <w:rFonts w:ascii="Calibri" w:eastAsia="Calibri" w:hAnsi="Calibri" w:cs="Calibri"/>
                          </w:rPr>
                          <w:t>Senior</w:t>
                        </w:r>
                      </w:p>
                    </w:txbxContent>
                  </v:textbox>
                </v:rect>
                <v:rect id="Rectangle 18" o:spid="_x0000_s1039" style="position:absolute;left:5857;top:71934;width:8779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7126A21" w14:textId="77777777" w:rsidR="003165EB" w:rsidRDefault="003165EB">
                        <w:pPr>
                          <w:spacing w:after="160" w:line="259" w:lineRule="auto"/>
                          <w:ind w:firstLine="0"/>
                          <w:jc w:val="left"/>
                        </w:pPr>
                        <w:r>
                          <w:rPr>
                            <w:rFonts w:ascii="Calibri" w:eastAsia="Calibri" w:hAnsi="Calibri" w:cs="Calibri"/>
                          </w:rPr>
                          <w:t>Manager</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Standards.</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latest</w:t>
                        </w:r>
                        <w:r>
                          <w:rPr>
                            <w:rFonts w:ascii="Calibri" w:eastAsia="Calibri" w:hAnsi="Calibri" w:cs="Calibri"/>
                            <w:spacing w:val="2"/>
                          </w:rPr>
                          <w:t xml:space="preserve"> </w:t>
                        </w:r>
                        <w:r>
                          <w:rPr>
                            <w:rFonts w:ascii="Calibri" w:eastAsia="Calibri" w:hAnsi="Calibri" w:cs="Calibri"/>
                          </w:rPr>
                          <w:t>edition</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rPr>
                          <w:t>ASHRAE</w:t>
                        </w:r>
                        <w:r>
                          <w:rPr>
                            <w:rFonts w:ascii="Calibri" w:eastAsia="Calibri" w:hAnsi="Calibri" w:cs="Calibri"/>
                            <w:spacing w:val="2"/>
                          </w:rPr>
                          <w:t xml:space="preserve"> </w:t>
                        </w:r>
                        <w:r>
                          <w:rPr>
                            <w:rFonts w:ascii="Calibri" w:eastAsia="Calibri" w:hAnsi="Calibri" w:cs="Calibri"/>
                          </w:rPr>
                          <w:t>Standard</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purchased</w:t>
                        </w:r>
                        <w:r>
                          <w:rPr>
                            <w:rFonts w:ascii="Calibri" w:eastAsia="Calibri" w:hAnsi="Calibri" w:cs="Calibri"/>
                            <w:spacing w:val="2"/>
                          </w:rPr>
                          <w:t xml:space="preserve"> </w:t>
                        </w:r>
                        <w:r>
                          <w:rPr>
                            <w:rFonts w:ascii="Calibri" w:eastAsia="Calibri" w:hAnsi="Calibri" w:cs="Calibri"/>
                          </w:rPr>
                          <w:t>from</w:t>
                        </w:r>
                        <w:r>
                          <w:rPr>
                            <w:rFonts w:ascii="Calibri" w:eastAsia="Calibri" w:hAnsi="Calibri" w:cs="Calibri"/>
                            <w:spacing w:val="2"/>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ASHRAE</w:t>
                        </w:r>
                        <w:r>
                          <w:rPr>
                            <w:rFonts w:ascii="Calibri" w:eastAsia="Calibri" w:hAnsi="Calibri" w:cs="Calibri"/>
                            <w:spacing w:val="2"/>
                          </w:rPr>
                          <w:t xml:space="preserve"> </w:t>
                        </w:r>
                        <w:r>
                          <w:rPr>
                            <w:rFonts w:ascii="Calibri" w:eastAsia="Calibri" w:hAnsi="Calibri" w:cs="Calibri"/>
                          </w:rPr>
                          <w:t>website</w:t>
                        </w:r>
                        <w:r>
                          <w:rPr>
                            <w:rFonts w:ascii="Calibri" w:eastAsia="Calibri" w:hAnsi="Calibri" w:cs="Calibri"/>
                            <w:spacing w:val="2"/>
                          </w:rPr>
                          <w:t xml:space="preserve"> </w:t>
                        </w:r>
                        <w:r>
                          <w:rPr>
                            <w:rFonts w:ascii="Calibri" w:eastAsia="Calibri" w:hAnsi="Calibri" w:cs="Calibri"/>
                          </w:rPr>
                          <w:t>(www.ashrae.org)</w:t>
                        </w:r>
                      </w:p>
                    </w:txbxContent>
                  </v:textbox>
                </v:rect>
                <v:rect id="Rectangle 19" o:spid="_x0000_s1040" style="position:absolute;left:5857;top:73458;width:8780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519D24" w14:textId="77777777" w:rsidR="003165EB" w:rsidRDefault="003165EB">
                        <w:pPr>
                          <w:spacing w:after="160" w:line="259" w:lineRule="auto"/>
                          <w:ind w:firstLine="0"/>
                          <w:jc w:val="left"/>
                        </w:pPr>
                        <w:proofErr w:type="gramStart"/>
                        <w:r>
                          <w:rPr>
                            <w:rFonts w:ascii="Calibri" w:eastAsia="Calibri" w:hAnsi="Calibri" w:cs="Calibri"/>
                            <w:w w:val="103"/>
                          </w:rPr>
                          <w:t>or</w:t>
                        </w:r>
                        <w:proofErr w:type="gramEnd"/>
                        <w:r>
                          <w:rPr>
                            <w:rFonts w:ascii="Calibri" w:eastAsia="Calibri" w:hAnsi="Calibri" w:cs="Calibri"/>
                            <w:spacing w:val="8"/>
                            <w:w w:val="103"/>
                          </w:rPr>
                          <w:t xml:space="preserve"> </w:t>
                        </w:r>
                        <w:r>
                          <w:rPr>
                            <w:rFonts w:ascii="Calibri" w:eastAsia="Calibri" w:hAnsi="Calibri" w:cs="Calibri"/>
                            <w:w w:val="103"/>
                          </w:rPr>
                          <w:t>from</w:t>
                        </w:r>
                        <w:r>
                          <w:rPr>
                            <w:rFonts w:ascii="Calibri" w:eastAsia="Calibri" w:hAnsi="Calibri" w:cs="Calibri"/>
                            <w:spacing w:val="8"/>
                            <w:w w:val="103"/>
                          </w:rPr>
                          <w:t xml:space="preserve"> </w:t>
                        </w:r>
                        <w:r>
                          <w:rPr>
                            <w:rFonts w:ascii="Calibri" w:eastAsia="Calibri" w:hAnsi="Calibri" w:cs="Calibri"/>
                            <w:w w:val="103"/>
                          </w:rPr>
                          <w:t>ASHRAE</w:t>
                        </w:r>
                        <w:r>
                          <w:rPr>
                            <w:rFonts w:ascii="Calibri" w:eastAsia="Calibri" w:hAnsi="Calibri" w:cs="Calibri"/>
                            <w:spacing w:val="8"/>
                            <w:w w:val="103"/>
                          </w:rPr>
                          <w:t xml:space="preserve"> </w:t>
                        </w:r>
                        <w:r>
                          <w:rPr>
                            <w:rFonts w:ascii="Calibri" w:eastAsia="Calibri" w:hAnsi="Calibri" w:cs="Calibri"/>
                            <w:w w:val="103"/>
                          </w:rPr>
                          <w:t>Customer</w:t>
                        </w:r>
                        <w:r>
                          <w:rPr>
                            <w:rFonts w:ascii="Calibri" w:eastAsia="Calibri" w:hAnsi="Calibri" w:cs="Calibri"/>
                            <w:spacing w:val="8"/>
                            <w:w w:val="103"/>
                          </w:rPr>
                          <w:t xml:space="preserve"> </w:t>
                        </w:r>
                        <w:r>
                          <w:rPr>
                            <w:rFonts w:ascii="Calibri" w:eastAsia="Calibri" w:hAnsi="Calibri" w:cs="Calibri"/>
                            <w:w w:val="103"/>
                          </w:rPr>
                          <w:t>Service,</w:t>
                        </w:r>
                        <w:r>
                          <w:rPr>
                            <w:rFonts w:ascii="Calibri" w:eastAsia="Calibri" w:hAnsi="Calibri" w:cs="Calibri"/>
                            <w:spacing w:val="8"/>
                            <w:w w:val="103"/>
                          </w:rPr>
                          <w:t xml:space="preserve"> </w:t>
                        </w:r>
                        <w:r>
                          <w:rPr>
                            <w:rFonts w:ascii="Calibri" w:eastAsia="Calibri" w:hAnsi="Calibri" w:cs="Calibri"/>
                            <w:w w:val="103"/>
                          </w:rPr>
                          <w:t>1791</w:t>
                        </w:r>
                        <w:r>
                          <w:rPr>
                            <w:rFonts w:ascii="Calibri" w:eastAsia="Calibri" w:hAnsi="Calibri" w:cs="Calibri"/>
                            <w:spacing w:val="8"/>
                            <w:w w:val="103"/>
                          </w:rPr>
                          <w:t xml:space="preserve"> </w:t>
                        </w:r>
                        <w:r>
                          <w:rPr>
                            <w:rFonts w:ascii="Calibri" w:eastAsia="Calibri" w:hAnsi="Calibri" w:cs="Calibri"/>
                            <w:w w:val="103"/>
                          </w:rPr>
                          <w:t>Tullie</w:t>
                        </w:r>
                        <w:r>
                          <w:rPr>
                            <w:rFonts w:ascii="Calibri" w:eastAsia="Calibri" w:hAnsi="Calibri" w:cs="Calibri"/>
                            <w:spacing w:val="8"/>
                            <w:w w:val="103"/>
                          </w:rPr>
                          <w:t xml:space="preserve"> </w:t>
                        </w:r>
                        <w:r>
                          <w:rPr>
                            <w:rFonts w:ascii="Calibri" w:eastAsia="Calibri" w:hAnsi="Calibri" w:cs="Calibri"/>
                            <w:w w:val="103"/>
                          </w:rPr>
                          <w:t>Circle,</w:t>
                        </w:r>
                        <w:r>
                          <w:rPr>
                            <w:rFonts w:ascii="Calibri" w:eastAsia="Calibri" w:hAnsi="Calibri" w:cs="Calibri"/>
                            <w:spacing w:val="8"/>
                            <w:w w:val="103"/>
                          </w:rPr>
                          <w:t xml:space="preserve"> </w:t>
                        </w:r>
                        <w:r>
                          <w:rPr>
                            <w:rFonts w:ascii="Calibri" w:eastAsia="Calibri" w:hAnsi="Calibri" w:cs="Calibri"/>
                            <w:w w:val="103"/>
                          </w:rPr>
                          <w:t>NE,</w:t>
                        </w:r>
                        <w:r>
                          <w:rPr>
                            <w:rFonts w:ascii="Calibri" w:eastAsia="Calibri" w:hAnsi="Calibri" w:cs="Calibri"/>
                            <w:spacing w:val="8"/>
                            <w:w w:val="103"/>
                          </w:rPr>
                          <w:t xml:space="preserve"> </w:t>
                        </w:r>
                        <w:r>
                          <w:rPr>
                            <w:rFonts w:ascii="Calibri" w:eastAsia="Calibri" w:hAnsi="Calibri" w:cs="Calibri"/>
                            <w:w w:val="103"/>
                          </w:rPr>
                          <w:t>Atlanta,</w:t>
                        </w:r>
                        <w:r>
                          <w:rPr>
                            <w:rFonts w:ascii="Calibri" w:eastAsia="Calibri" w:hAnsi="Calibri" w:cs="Calibri"/>
                            <w:spacing w:val="8"/>
                            <w:w w:val="103"/>
                          </w:rPr>
                          <w:t xml:space="preserve"> </w:t>
                        </w:r>
                        <w:r>
                          <w:rPr>
                            <w:rFonts w:ascii="Calibri" w:eastAsia="Calibri" w:hAnsi="Calibri" w:cs="Calibri"/>
                            <w:w w:val="103"/>
                          </w:rPr>
                          <w:t>GA</w:t>
                        </w:r>
                        <w:r>
                          <w:rPr>
                            <w:rFonts w:ascii="Calibri" w:eastAsia="Calibri" w:hAnsi="Calibri" w:cs="Calibri"/>
                            <w:spacing w:val="8"/>
                            <w:w w:val="103"/>
                          </w:rPr>
                          <w:t xml:space="preserve"> </w:t>
                        </w:r>
                        <w:r>
                          <w:rPr>
                            <w:rFonts w:ascii="Calibri" w:eastAsia="Calibri" w:hAnsi="Calibri" w:cs="Calibri"/>
                            <w:w w:val="103"/>
                          </w:rPr>
                          <w:t>30329-2305.</w:t>
                        </w:r>
                        <w:r>
                          <w:rPr>
                            <w:rFonts w:ascii="Calibri" w:eastAsia="Calibri" w:hAnsi="Calibri" w:cs="Calibri"/>
                            <w:spacing w:val="8"/>
                            <w:w w:val="103"/>
                          </w:rPr>
                          <w:t xml:space="preserve"> </w:t>
                        </w:r>
                        <w:r>
                          <w:rPr>
                            <w:rFonts w:ascii="Calibri" w:eastAsia="Calibri" w:hAnsi="Calibri" w:cs="Calibri"/>
                            <w:w w:val="103"/>
                          </w:rPr>
                          <w:t>E-mail:</w:t>
                        </w:r>
                        <w:r>
                          <w:rPr>
                            <w:rFonts w:ascii="Calibri" w:eastAsia="Calibri" w:hAnsi="Calibri" w:cs="Calibri"/>
                            <w:spacing w:val="8"/>
                            <w:w w:val="103"/>
                          </w:rPr>
                          <w:t xml:space="preserve"> </w:t>
                        </w:r>
                        <w:r>
                          <w:rPr>
                            <w:rFonts w:ascii="Calibri" w:eastAsia="Calibri" w:hAnsi="Calibri" w:cs="Calibri"/>
                            <w:w w:val="103"/>
                          </w:rPr>
                          <w:t>orders@ashrae.org.</w:t>
                        </w:r>
                        <w:r>
                          <w:rPr>
                            <w:rFonts w:ascii="Calibri" w:eastAsia="Calibri" w:hAnsi="Calibri" w:cs="Calibri"/>
                            <w:spacing w:val="8"/>
                            <w:w w:val="103"/>
                          </w:rPr>
                          <w:t xml:space="preserve"> </w:t>
                        </w:r>
                        <w:r>
                          <w:rPr>
                            <w:rFonts w:ascii="Calibri" w:eastAsia="Calibri" w:hAnsi="Calibri" w:cs="Calibri"/>
                            <w:w w:val="103"/>
                          </w:rPr>
                          <w:t>Fax:</w:t>
                        </w:r>
                        <w:r>
                          <w:rPr>
                            <w:rFonts w:ascii="Calibri" w:eastAsia="Calibri" w:hAnsi="Calibri" w:cs="Calibri"/>
                            <w:spacing w:val="8"/>
                            <w:w w:val="103"/>
                          </w:rPr>
                          <w:t xml:space="preserve"> </w:t>
                        </w:r>
                        <w:r>
                          <w:rPr>
                            <w:rFonts w:ascii="Calibri" w:eastAsia="Calibri" w:hAnsi="Calibri" w:cs="Calibri"/>
                            <w:w w:val="103"/>
                          </w:rPr>
                          <w:t>678-539-</w:t>
                        </w:r>
                      </w:p>
                    </w:txbxContent>
                  </v:textbox>
                </v:rect>
                <v:rect id="Rectangle 514266" o:spid="_x0000_s1041" style="position:absolute;left:5857;top:74982;width:341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" filled="f" stroked="f">
                  <v:textbox inset="0,0,0,0">
                    <w:txbxContent>
                      <w:p w14:paraId="1C338B66" w14:textId="77777777" w:rsidR="003165EB" w:rsidRDefault="003165EB">
                        <w:pPr>
                          <w:spacing w:after="160" w:line="259" w:lineRule="auto"/>
                          <w:ind w:firstLine="0"/>
                          <w:jc w:val="left"/>
                        </w:pPr>
                        <w:r>
                          <w:rPr>
                            <w:rFonts w:ascii="Calibri" w:eastAsia="Calibri" w:hAnsi="Calibri" w:cs="Calibri"/>
                            <w:w w:val="99"/>
                          </w:rPr>
                          <w:t>2129</w:t>
                        </w:r>
                      </w:p>
                    </w:txbxContent>
                  </v:textbox>
                </v:rect>
                <v:rect id="Rectangle 514267" o:spid="_x0000_s1042" style="position:absolute;left:8422;top:74982;width:84389;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" filled="f" stroked="f">
                  <v:textbox inset="0,0,0,0">
                    <w:txbxContent>
                      <w:p w14:paraId="02972469" w14:textId="77777777" w:rsidR="003165EB" w:rsidRDefault="003165EB">
                        <w:pPr>
                          <w:spacing w:after="160" w:line="259" w:lineRule="auto"/>
                          <w:ind w:firstLine="0"/>
                          <w:jc w:val="left"/>
                        </w:pPr>
                        <w:r>
                          <w:rPr>
                            <w:rFonts w:ascii="Calibri" w:eastAsia="Calibri" w:hAnsi="Calibri" w:cs="Calibri"/>
                            <w:w w:val="101"/>
                          </w:rPr>
                          <w:t>.</w:t>
                        </w:r>
                        <w:r>
                          <w:rPr>
                            <w:rFonts w:ascii="Calibri" w:eastAsia="Calibri" w:hAnsi="Calibri" w:cs="Calibri"/>
                            <w:spacing w:val="3"/>
                            <w:w w:val="101"/>
                          </w:rPr>
                          <w:t xml:space="preserve"> </w:t>
                        </w:r>
                        <w:r>
                          <w:rPr>
                            <w:rFonts w:ascii="Calibri" w:eastAsia="Calibri" w:hAnsi="Calibri" w:cs="Calibri"/>
                            <w:w w:val="101"/>
                          </w:rPr>
                          <w:t>Telephone:</w:t>
                        </w:r>
                        <w:r>
                          <w:rPr>
                            <w:rFonts w:ascii="Calibri" w:eastAsia="Calibri" w:hAnsi="Calibri" w:cs="Calibri"/>
                            <w:spacing w:val="3"/>
                            <w:w w:val="101"/>
                          </w:rPr>
                          <w:t xml:space="preserve"> </w:t>
                        </w:r>
                        <w:r>
                          <w:rPr>
                            <w:rFonts w:ascii="Calibri" w:eastAsia="Calibri" w:hAnsi="Calibri" w:cs="Calibri"/>
                            <w:w w:val="101"/>
                          </w:rPr>
                          <w:t>404-636-8400</w:t>
                        </w:r>
                        <w:r>
                          <w:rPr>
                            <w:rFonts w:ascii="Calibri" w:eastAsia="Calibri" w:hAnsi="Calibri" w:cs="Calibri"/>
                            <w:spacing w:val="3"/>
                            <w:w w:val="101"/>
                          </w:rPr>
                          <w:t xml:space="preserve"> </w:t>
                        </w:r>
                        <w:r>
                          <w:rPr>
                            <w:rFonts w:ascii="Calibri" w:eastAsia="Calibri" w:hAnsi="Calibri" w:cs="Calibri"/>
                            <w:w w:val="101"/>
                          </w:rPr>
                          <w:t>(worldwide),</w:t>
                        </w:r>
                        <w:r>
                          <w:rPr>
                            <w:rFonts w:ascii="Calibri" w:eastAsia="Calibri" w:hAnsi="Calibri" w:cs="Calibri"/>
                            <w:spacing w:val="3"/>
                            <w:w w:val="101"/>
                          </w:rPr>
                          <w:t xml:space="preserve"> </w:t>
                        </w:r>
                        <w:r>
                          <w:rPr>
                            <w:rFonts w:ascii="Calibri" w:eastAsia="Calibri" w:hAnsi="Calibri" w:cs="Calibri"/>
                            <w:w w:val="101"/>
                          </w:rPr>
                          <w:t>or</w:t>
                        </w:r>
                        <w:r>
                          <w:rPr>
                            <w:rFonts w:ascii="Calibri" w:eastAsia="Calibri" w:hAnsi="Calibri" w:cs="Calibri"/>
                            <w:spacing w:val="3"/>
                            <w:w w:val="101"/>
                          </w:rPr>
                          <w:t xml:space="preserve"> </w:t>
                        </w:r>
                        <w:r>
                          <w:rPr>
                            <w:rFonts w:ascii="Calibri" w:eastAsia="Calibri" w:hAnsi="Calibri" w:cs="Calibri"/>
                            <w:w w:val="101"/>
                          </w:rPr>
                          <w:t>toll</w:t>
                        </w:r>
                        <w:r>
                          <w:rPr>
                            <w:rFonts w:ascii="Calibri" w:eastAsia="Calibri" w:hAnsi="Calibri" w:cs="Calibri"/>
                            <w:spacing w:val="3"/>
                            <w:w w:val="101"/>
                          </w:rPr>
                          <w:t xml:space="preserve"> </w:t>
                        </w:r>
                        <w:r>
                          <w:rPr>
                            <w:rFonts w:ascii="Calibri" w:eastAsia="Calibri" w:hAnsi="Calibri" w:cs="Calibri"/>
                            <w:w w:val="101"/>
                          </w:rPr>
                          <w:t>free</w:t>
                        </w:r>
                        <w:r>
                          <w:rPr>
                            <w:rFonts w:ascii="Calibri" w:eastAsia="Calibri" w:hAnsi="Calibri" w:cs="Calibri"/>
                            <w:spacing w:val="3"/>
                            <w:w w:val="101"/>
                          </w:rPr>
                          <w:t xml:space="preserve"> </w:t>
                        </w:r>
                        <w:r>
                          <w:rPr>
                            <w:rFonts w:ascii="Calibri" w:eastAsia="Calibri" w:hAnsi="Calibri" w:cs="Calibri"/>
                            <w:w w:val="101"/>
                          </w:rPr>
                          <w:t>1-800-527-4723</w:t>
                        </w:r>
                        <w:r>
                          <w:rPr>
                            <w:rFonts w:ascii="Calibri" w:eastAsia="Calibri" w:hAnsi="Calibri" w:cs="Calibri"/>
                            <w:spacing w:val="3"/>
                            <w:w w:val="101"/>
                          </w:rPr>
                          <w:t xml:space="preserve"> </w:t>
                        </w:r>
                        <w:r>
                          <w:rPr>
                            <w:rFonts w:ascii="Calibri" w:eastAsia="Calibri" w:hAnsi="Calibri" w:cs="Calibri"/>
                            <w:w w:val="101"/>
                          </w:rPr>
                          <w:t>(for</w:t>
                        </w:r>
                        <w:r>
                          <w:rPr>
                            <w:rFonts w:ascii="Calibri" w:eastAsia="Calibri" w:hAnsi="Calibri" w:cs="Calibri"/>
                            <w:spacing w:val="3"/>
                            <w:w w:val="101"/>
                          </w:rPr>
                          <w:t xml:space="preserve"> </w:t>
                        </w:r>
                        <w:r>
                          <w:rPr>
                            <w:rFonts w:ascii="Calibri" w:eastAsia="Calibri" w:hAnsi="Calibri" w:cs="Calibri"/>
                            <w:w w:val="101"/>
                          </w:rPr>
                          <w:t>orders</w:t>
                        </w:r>
                        <w:r>
                          <w:rPr>
                            <w:rFonts w:ascii="Calibri" w:eastAsia="Calibri" w:hAnsi="Calibri" w:cs="Calibri"/>
                            <w:spacing w:val="3"/>
                            <w:w w:val="101"/>
                          </w:rPr>
                          <w:t xml:space="preserve"> </w:t>
                        </w:r>
                        <w:r>
                          <w:rPr>
                            <w:rFonts w:ascii="Calibri" w:eastAsia="Calibri" w:hAnsi="Calibri" w:cs="Calibri"/>
                            <w:w w:val="101"/>
                          </w:rPr>
                          <w:t>in</w:t>
                        </w:r>
                        <w:r>
                          <w:rPr>
                            <w:rFonts w:ascii="Calibri" w:eastAsia="Calibri" w:hAnsi="Calibri" w:cs="Calibri"/>
                            <w:spacing w:val="3"/>
                            <w:w w:val="101"/>
                          </w:rPr>
                          <w:t xml:space="preserve"> </w:t>
                        </w:r>
                        <w:r>
                          <w:rPr>
                            <w:rFonts w:ascii="Calibri" w:eastAsia="Calibri" w:hAnsi="Calibri" w:cs="Calibri"/>
                            <w:w w:val="101"/>
                          </w:rPr>
                          <w:t>US</w:t>
                        </w:r>
                        <w:r>
                          <w:rPr>
                            <w:rFonts w:ascii="Calibri" w:eastAsia="Calibri" w:hAnsi="Calibri" w:cs="Calibri"/>
                            <w:spacing w:val="3"/>
                            <w:w w:val="101"/>
                          </w:rPr>
                          <w:t xml:space="preserve"> </w:t>
                        </w:r>
                        <w:r>
                          <w:rPr>
                            <w:rFonts w:ascii="Calibri" w:eastAsia="Calibri" w:hAnsi="Calibri" w:cs="Calibri"/>
                            <w:w w:val="101"/>
                          </w:rPr>
                          <w:t>and</w:t>
                        </w:r>
                        <w:r>
                          <w:rPr>
                            <w:rFonts w:ascii="Calibri" w:eastAsia="Calibri" w:hAnsi="Calibri" w:cs="Calibri"/>
                            <w:spacing w:val="3"/>
                            <w:w w:val="101"/>
                          </w:rPr>
                          <w:t xml:space="preserve"> </w:t>
                        </w:r>
                        <w:r>
                          <w:rPr>
                            <w:rFonts w:ascii="Calibri" w:eastAsia="Calibri" w:hAnsi="Calibri" w:cs="Calibri"/>
                            <w:w w:val="101"/>
                          </w:rPr>
                          <w:t>Canada).</w:t>
                        </w:r>
                        <w:r>
                          <w:rPr>
                            <w:rFonts w:ascii="Calibri" w:eastAsia="Calibri" w:hAnsi="Calibri" w:cs="Calibri"/>
                            <w:spacing w:val="3"/>
                            <w:w w:val="101"/>
                          </w:rPr>
                          <w:t xml:space="preserve"> </w:t>
                        </w:r>
                        <w:r>
                          <w:rPr>
                            <w:rFonts w:ascii="Calibri" w:eastAsia="Calibri" w:hAnsi="Calibri" w:cs="Calibri"/>
                            <w:w w:val="101"/>
                          </w:rPr>
                          <w:t>For</w:t>
                        </w:r>
                        <w:r>
                          <w:rPr>
                            <w:rFonts w:ascii="Calibri" w:eastAsia="Calibri" w:hAnsi="Calibri" w:cs="Calibri"/>
                            <w:spacing w:val="3"/>
                            <w:w w:val="101"/>
                          </w:rPr>
                          <w:t xml:space="preserve"> </w:t>
                        </w:r>
                        <w:r>
                          <w:rPr>
                            <w:rFonts w:ascii="Calibri" w:eastAsia="Calibri" w:hAnsi="Calibri" w:cs="Calibri"/>
                            <w:w w:val="101"/>
                          </w:rPr>
                          <w:t>reprint</w:t>
                        </w:r>
                        <w:r>
                          <w:rPr>
                            <w:rFonts w:ascii="Calibri" w:eastAsia="Calibri" w:hAnsi="Calibri" w:cs="Calibri"/>
                            <w:spacing w:val="3"/>
                            <w:w w:val="101"/>
                          </w:rPr>
                          <w:t xml:space="preserve"> </w:t>
                        </w:r>
                        <w:r>
                          <w:rPr>
                            <w:rFonts w:ascii="Calibri" w:eastAsia="Calibri" w:hAnsi="Calibri" w:cs="Calibri"/>
                            <w:w w:val="101"/>
                          </w:rPr>
                          <w:t>permission,</w:t>
                        </w:r>
                      </w:p>
                    </w:txbxContent>
                  </v:textbox>
                </v:rect>
                <v:rect id="Rectangle 21" o:spid="_x0000_s1043" style="position:absolute;left:5857;top:76506;width:2423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6BF4D1C" w14:textId="77777777" w:rsidR="003165EB" w:rsidRDefault="003165EB">
                        <w:pPr>
                          <w:spacing w:after="160" w:line="259" w:lineRule="auto"/>
                          <w:ind w:firstLine="0"/>
                          <w:jc w:val="left"/>
                        </w:pPr>
                        <w:proofErr w:type="gramStart"/>
                        <w:r>
                          <w:rPr>
                            <w:rFonts w:ascii="Calibri" w:eastAsia="Calibri" w:hAnsi="Calibri" w:cs="Calibri"/>
                            <w:w w:val="99"/>
                          </w:rPr>
                          <w:t>go</w:t>
                        </w:r>
                        <w:proofErr w:type="gramEnd"/>
                        <w:r>
                          <w:rPr>
                            <w:rFonts w:ascii="Calibri" w:eastAsia="Calibri" w:hAnsi="Calibri" w:cs="Calibri"/>
                            <w:spacing w:val="5"/>
                            <w:w w:val="99"/>
                          </w:rPr>
                          <w:t xml:space="preserve"> </w:t>
                        </w:r>
                        <w:r>
                          <w:rPr>
                            <w:rFonts w:ascii="Calibri" w:eastAsia="Calibri" w:hAnsi="Calibri" w:cs="Calibri"/>
                            <w:w w:val="99"/>
                          </w:rPr>
                          <w:t>to</w:t>
                        </w:r>
                        <w:r>
                          <w:rPr>
                            <w:rFonts w:ascii="Calibri" w:eastAsia="Calibri" w:hAnsi="Calibri" w:cs="Calibri"/>
                            <w:spacing w:val="5"/>
                            <w:w w:val="99"/>
                          </w:rPr>
                          <w:t xml:space="preserve"> </w:t>
                        </w:r>
                        <w:r>
                          <w:rPr>
                            <w:rFonts w:ascii="Calibri" w:eastAsia="Calibri" w:hAnsi="Calibri" w:cs="Calibri"/>
                            <w:w w:val="99"/>
                          </w:rPr>
                          <w:t>www.ashrae.org/permissions.</w:t>
                        </w:r>
                      </w:p>
                    </w:txbxContent>
                  </v:textbox>
                </v:rect>
                <v:rect id="Rectangle 22" o:spid="_x0000_s1044" style="position:absolute;left:5857;top:79554;width:3044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DBAD353" w14:textId="77777777" w:rsidR="003165EB" w:rsidRDefault="003165EB">
                        <w:pPr>
                          <w:spacing w:after="160" w:line="259" w:lineRule="auto"/>
                          <w:ind w:firstLine="0"/>
                          <w:jc w:val="left"/>
                        </w:pPr>
                        <w:r>
                          <w:rPr>
                            <w:rFonts w:ascii="Calibri" w:eastAsia="Calibri" w:hAnsi="Calibri" w:cs="Calibri"/>
                            <w:w w:val="104"/>
                          </w:rPr>
                          <w:t>©</w:t>
                        </w:r>
                        <w:r>
                          <w:rPr>
                            <w:rFonts w:ascii="Calibri" w:eastAsia="Calibri" w:hAnsi="Calibri" w:cs="Calibri"/>
                            <w:spacing w:val="5"/>
                            <w:w w:val="104"/>
                          </w:rPr>
                          <w:t xml:space="preserve"> </w:t>
                        </w:r>
                        <w:r>
                          <w:rPr>
                            <w:rFonts w:ascii="Calibri" w:eastAsia="Calibri" w:hAnsi="Calibri" w:cs="Calibri"/>
                            <w:w w:val="104"/>
                          </w:rPr>
                          <w:t>2018</w:t>
                        </w:r>
                        <w:r>
                          <w:rPr>
                            <w:rFonts w:ascii="Calibri" w:eastAsia="Calibri" w:hAnsi="Calibri" w:cs="Calibri"/>
                            <w:spacing w:val="5"/>
                            <w:w w:val="104"/>
                          </w:rPr>
                          <w:t xml:space="preserve"> </w:t>
                        </w:r>
                        <w:r>
                          <w:rPr>
                            <w:rFonts w:ascii="Calibri" w:eastAsia="Calibri" w:hAnsi="Calibri" w:cs="Calibri"/>
                            <w:w w:val="104"/>
                          </w:rPr>
                          <w:t>ASHRAE</w:t>
                        </w:r>
                        <w:r>
                          <w:rPr>
                            <w:rFonts w:ascii="Calibri" w:eastAsia="Calibri" w:hAnsi="Calibri" w:cs="Calibri"/>
                            <w:spacing w:val="5"/>
                            <w:w w:val="104"/>
                          </w:rPr>
                          <w:t xml:space="preserve">                  </w:t>
                        </w:r>
                        <w:r>
                          <w:rPr>
                            <w:rFonts w:ascii="Calibri" w:eastAsia="Calibri" w:hAnsi="Calibri" w:cs="Calibri"/>
                            <w:w w:val="104"/>
                          </w:rPr>
                          <w:t>ISSN</w:t>
                        </w:r>
                        <w:r>
                          <w:rPr>
                            <w:rFonts w:ascii="Calibri" w:eastAsia="Calibri" w:hAnsi="Calibri" w:cs="Calibri"/>
                            <w:spacing w:val="5"/>
                            <w:w w:val="104"/>
                          </w:rPr>
                          <w:t xml:space="preserve"> </w:t>
                        </w:r>
                        <w:r>
                          <w:rPr>
                            <w:rFonts w:ascii="Calibri" w:eastAsia="Calibri" w:hAnsi="Calibri" w:cs="Calibri"/>
                            <w:w w:val="104"/>
                          </w:rPr>
                          <w:t>1041-2336</w:t>
                        </w:r>
                      </w:p>
                    </w:txbxContent>
                  </v:textbox>
                </v:rect>
                <v:rect id="Rectangle 47" o:spid="_x0000_s1045" style="position:absolute;left:22091;top:55108;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" filled="f" stroked="f">
                  <v:textbox inset="0,0,0,0">
                    <w:txbxContent>
                      <w:p w14:paraId="51A18C2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topAndBottom" anchorx="page" anchory="page"/>
              </v:group>
            </w:pict>
          </mc:Fallback>
        </mc:AlternateContent>
      </w:r>
    </w:p>
    <w:p w14:paraId="13AB2150" w14:textId="77777777" w:rsidR="002A4A5C" w:rsidRDefault="000646B8">
      <w:pPr>
        <w:spacing w:after="0" w:line="259" w:lineRule="auto"/>
        <w:ind w:left="2541" w:right="-319" w:firstLine="0"/>
        <w:jc w:val="left"/>
      </w:pPr>
      <w:r>
        <w:rPr>
          <w:rFonts w:ascii="Calibri" w:eastAsia="Calibri" w:hAnsi="Calibri" w:cs="Calibri"/>
          <w:noProof/>
          <w:sz w:val="22"/>
        </w:rPr>
        <w:lastRenderedPageBreak/>
        <mc:AlternateContent>
          <mc:Choice Requires="wpg">
            <w:drawing>
              <wp:inline distT="0" distB="0" distL="0" distR="0" wp14:anchorId="3FC2FA23" wp14:editId="3602DF04">
                <wp:extent cx="5064252" cy="1079500"/>
                <wp:effectExtent l="0" t="0" r="0" b="0"/>
                <wp:docPr id="514276" name="Group 514276"/>
                <wp:cNvGraphicFramePr/>
                <a:graphic xmlns:a="http://schemas.openxmlformats.org/drawingml/2006/main">
                  <a:graphicData uri="http://schemas.microsoft.com/office/word/2010/wordprocessingGroup">
                    <wpg:wgp>
                      <wpg:cNvGrpSpPr/>
                      <wpg:grpSpPr>
                        <a:xfrm>
                          <a:off x="0" y="0"/>
                          <a:ext cx="5064252" cy="1079500"/>
                          <a:chOff x="0" y="0"/>
                          <a:chExt cx="5064252" cy="1079500"/>
                        </a:xfrm>
                      </wpg:grpSpPr>
                      <pic:pic xmlns:pic="http://schemas.openxmlformats.org/drawingml/2006/picture">
                        <pic:nvPicPr>
                          <pic:cNvPr id="842259" name="Picture 842259"/>
                          <pic:cNvPicPr/>
                        </pic:nvPicPr>
                        <pic:blipFill>
                          <a:blip r:embed="rId10"/>
                          <a:stretch>
                            <a:fillRect/>
                          </a:stretch>
                        </pic:blipFill>
                        <pic:spPr>
                          <a:xfrm>
                            <a:off x="3819652" y="63374"/>
                            <a:ext cx="1243584" cy="996696"/>
                          </a:xfrm>
                          <a:prstGeom prst="rect">
                            <a:avLst/>
                          </a:prstGeom>
                        </pic:spPr>
                      </pic:pic>
                      <pic:pic xmlns:pic="http://schemas.openxmlformats.org/drawingml/2006/picture">
                        <pic:nvPicPr>
                          <pic:cNvPr id="24" name="Picture 24"/>
                          <pic:cNvPicPr/>
                        </pic:nvPicPr>
                        <pic:blipFill>
                          <a:blip r:embed="rId11"/>
                          <a:stretch>
                            <a:fillRect/>
                          </a:stretch>
                        </pic:blipFill>
                        <pic:spPr>
                          <a:xfrm>
                            <a:off x="1219073" y="0"/>
                            <a:ext cx="2529358" cy="1079500"/>
                          </a:xfrm>
                          <a:prstGeom prst="rect">
                            <a:avLst/>
                          </a:prstGeom>
                        </pic:spPr>
                      </pic:pic>
                      <wps:wsp>
                        <wps:cNvPr id="25" name="Shape 25"/>
                        <wps:cNvSpPr/>
                        <wps:spPr>
                          <a:xfrm>
                            <a:off x="900290" y="178905"/>
                            <a:ext cx="190" cy="114"/>
                          </a:xfrm>
                          <a:custGeom>
                            <a:avLst/>
                            <a:gdLst/>
                            <a:ahLst/>
                            <a:cxnLst/>
                            <a:rect l="0" t="0" r="0" b="0"/>
                            <a:pathLst>
                              <a:path w="190" h="114">
                                <a:moveTo>
                                  <a:pt x="0" y="0"/>
                                </a:moveTo>
                                <a:lnTo>
                                  <a:pt x="127" y="0"/>
                                </a:lnTo>
                                <a:lnTo>
                                  <a:pt x="190" y="114"/>
                                </a:lnTo>
                                <a:cubicBezTo>
                                  <a:pt x="127" y="76"/>
                                  <a:pt x="63" y="38"/>
                                  <a:pt x="0"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6" name="Shape 26"/>
                        <wps:cNvSpPr/>
                        <wps:spPr>
                          <a:xfrm>
                            <a:off x="500977" y="178905"/>
                            <a:ext cx="38" cy="26"/>
                          </a:xfrm>
                          <a:custGeom>
                            <a:avLst/>
                            <a:gdLst/>
                            <a:ahLst/>
                            <a:cxnLst/>
                            <a:rect l="0" t="0" r="0" b="0"/>
                            <a:pathLst>
                              <a:path w="38" h="26">
                                <a:moveTo>
                                  <a:pt x="13" y="0"/>
                                </a:moveTo>
                                <a:lnTo>
                                  <a:pt x="38" y="0"/>
                                </a:lnTo>
                                <a:cubicBezTo>
                                  <a:pt x="26" y="12"/>
                                  <a:pt x="13" y="12"/>
                                  <a:pt x="0" y="26"/>
                                </a:cubicBezTo>
                                <a:lnTo>
                                  <a:pt x="13"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7" name="Shape 27"/>
                        <wps:cNvSpPr/>
                        <wps:spPr>
                          <a:xfrm>
                            <a:off x="900303" y="870624"/>
                            <a:ext cx="165" cy="102"/>
                          </a:xfrm>
                          <a:custGeom>
                            <a:avLst/>
                            <a:gdLst/>
                            <a:ahLst/>
                            <a:cxnLst/>
                            <a:rect l="0" t="0" r="0" b="0"/>
                            <a:pathLst>
                              <a:path w="165" h="102">
                                <a:moveTo>
                                  <a:pt x="165" y="0"/>
                                </a:moveTo>
                                <a:lnTo>
                                  <a:pt x="114" y="102"/>
                                </a:lnTo>
                                <a:lnTo>
                                  <a:pt x="0" y="102"/>
                                </a:lnTo>
                                <a:cubicBezTo>
                                  <a:pt x="64" y="64"/>
                                  <a:pt x="114" y="38"/>
                                  <a:pt x="165"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8" name="Shape 28"/>
                        <wps:cNvSpPr/>
                        <wps:spPr>
                          <a:xfrm>
                            <a:off x="1100036" y="524726"/>
                            <a:ext cx="64" cy="203"/>
                          </a:xfrm>
                          <a:custGeom>
                            <a:avLst/>
                            <a:gdLst/>
                            <a:ahLst/>
                            <a:cxnLst/>
                            <a:rect l="0" t="0" r="0" b="0"/>
                            <a:pathLst>
                              <a:path w="64" h="203">
                                <a:moveTo>
                                  <a:pt x="0" y="0"/>
                                </a:moveTo>
                                <a:lnTo>
                                  <a:pt x="64" y="102"/>
                                </a:lnTo>
                                <a:lnTo>
                                  <a:pt x="0" y="203"/>
                                </a:lnTo>
                                <a:cubicBezTo>
                                  <a:pt x="0" y="140"/>
                                  <a:pt x="0" y="76"/>
                                  <a:pt x="0"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29" name="Shape 29"/>
                        <wps:cNvSpPr/>
                        <wps:spPr>
                          <a:xfrm>
                            <a:off x="500990" y="870713"/>
                            <a:ext cx="13" cy="12"/>
                          </a:xfrm>
                          <a:custGeom>
                            <a:avLst/>
                            <a:gdLst/>
                            <a:ahLst/>
                            <a:cxnLst/>
                            <a:rect l="0" t="0" r="0" b="0"/>
                            <a:pathLst>
                              <a:path w="13" h="12">
                                <a:moveTo>
                                  <a:pt x="0" y="0"/>
                                </a:moveTo>
                                <a:cubicBezTo>
                                  <a:pt x="0" y="0"/>
                                  <a:pt x="0" y="12"/>
                                  <a:pt x="13" y="12"/>
                                </a:cubicBezTo>
                                <a:lnTo>
                                  <a:pt x="0" y="12"/>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1" name="Shape 31"/>
                        <wps:cNvSpPr/>
                        <wps:spPr>
                          <a:xfrm>
                            <a:off x="339928" y="125971"/>
                            <a:ext cx="813105" cy="797700"/>
                          </a:xfrm>
                          <a:custGeom>
                            <a:avLst/>
                            <a:gdLst/>
                            <a:ahLst/>
                            <a:cxnLst/>
                            <a:rect l="0" t="0" r="0" b="0"/>
                            <a:pathLst>
                              <a:path w="813105" h="797700">
                                <a:moveTo>
                                  <a:pt x="161061" y="0"/>
                                </a:moveTo>
                                <a:lnTo>
                                  <a:pt x="560502" y="0"/>
                                </a:lnTo>
                                <a:cubicBezTo>
                                  <a:pt x="579399" y="0"/>
                                  <a:pt x="596887" y="10084"/>
                                  <a:pt x="606336" y="26467"/>
                                </a:cubicBezTo>
                                <a:lnTo>
                                  <a:pt x="806031" y="372390"/>
                                </a:lnTo>
                                <a:lnTo>
                                  <a:pt x="813105" y="398805"/>
                                </a:lnTo>
                                <a:lnTo>
                                  <a:pt x="813105" y="398898"/>
                                </a:lnTo>
                                <a:lnTo>
                                  <a:pt x="806031" y="425324"/>
                                </a:lnTo>
                                <a:lnTo>
                                  <a:pt x="606336" y="771220"/>
                                </a:lnTo>
                                <a:cubicBezTo>
                                  <a:pt x="596887" y="787603"/>
                                  <a:pt x="579399" y="797700"/>
                                  <a:pt x="560502" y="797700"/>
                                </a:cubicBezTo>
                                <a:lnTo>
                                  <a:pt x="161061" y="797700"/>
                                </a:lnTo>
                                <a:cubicBezTo>
                                  <a:pt x="142164" y="797700"/>
                                  <a:pt x="124689" y="787603"/>
                                  <a:pt x="115227" y="771220"/>
                                </a:cubicBezTo>
                                <a:lnTo>
                                  <a:pt x="0" y="571716"/>
                                </a:lnTo>
                                <a:lnTo>
                                  <a:pt x="57887" y="571716"/>
                                </a:lnTo>
                                <a:lnTo>
                                  <a:pt x="153340" y="737032"/>
                                </a:lnTo>
                                <a:cubicBezTo>
                                  <a:pt x="155219" y="740296"/>
                                  <a:pt x="157899" y="742925"/>
                                  <a:pt x="161061" y="744741"/>
                                </a:cubicBezTo>
                                <a:lnTo>
                                  <a:pt x="161061" y="744754"/>
                                </a:lnTo>
                                <a:lnTo>
                                  <a:pt x="161074" y="744754"/>
                                </a:lnTo>
                                <a:cubicBezTo>
                                  <a:pt x="164211" y="746557"/>
                                  <a:pt x="167805" y="747547"/>
                                  <a:pt x="171552" y="747547"/>
                                </a:cubicBezTo>
                                <a:lnTo>
                                  <a:pt x="549910" y="747547"/>
                                </a:lnTo>
                                <a:cubicBezTo>
                                  <a:pt x="553657" y="747547"/>
                                  <a:pt x="557251" y="746557"/>
                                  <a:pt x="560388" y="744754"/>
                                </a:cubicBezTo>
                                <a:lnTo>
                                  <a:pt x="560502" y="744754"/>
                                </a:lnTo>
                                <a:lnTo>
                                  <a:pt x="560553" y="744652"/>
                                </a:lnTo>
                                <a:cubicBezTo>
                                  <a:pt x="563639" y="742836"/>
                                  <a:pt x="566280" y="740246"/>
                                  <a:pt x="568135" y="737032"/>
                                </a:cubicBezTo>
                                <a:lnTo>
                                  <a:pt x="757314" y="409360"/>
                                </a:lnTo>
                                <a:cubicBezTo>
                                  <a:pt x="759168" y="406147"/>
                                  <a:pt x="760108" y="402552"/>
                                  <a:pt x="760120" y="398958"/>
                                </a:cubicBezTo>
                                <a:lnTo>
                                  <a:pt x="760184" y="398856"/>
                                </a:lnTo>
                                <a:lnTo>
                                  <a:pt x="760120" y="398755"/>
                                </a:lnTo>
                                <a:cubicBezTo>
                                  <a:pt x="760108" y="395161"/>
                                  <a:pt x="759168" y="391554"/>
                                  <a:pt x="757314" y="388328"/>
                                </a:cubicBezTo>
                                <a:lnTo>
                                  <a:pt x="568135" y="60668"/>
                                </a:lnTo>
                                <a:cubicBezTo>
                                  <a:pt x="566280" y="57455"/>
                                  <a:pt x="563651" y="54864"/>
                                  <a:pt x="560565" y="53048"/>
                                </a:cubicBezTo>
                                <a:lnTo>
                                  <a:pt x="560502" y="52934"/>
                                </a:lnTo>
                                <a:lnTo>
                                  <a:pt x="560362" y="52934"/>
                                </a:lnTo>
                                <a:cubicBezTo>
                                  <a:pt x="557238" y="51143"/>
                                  <a:pt x="553644" y="50153"/>
                                  <a:pt x="549910" y="50153"/>
                                </a:cubicBezTo>
                                <a:lnTo>
                                  <a:pt x="171552" y="50153"/>
                                </a:lnTo>
                                <a:cubicBezTo>
                                  <a:pt x="167818" y="50153"/>
                                  <a:pt x="164224" y="51143"/>
                                  <a:pt x="161099" y="52934"/>
                                </a:cubicBezTo>
                                <a:lnTo>
                                  <a:pt x="161061" y="52934"/>
                                </a:lnTo>
                                <a:lnTo>
                                  <a:pt x="161049" y="52960"/>
                                </a:lnTo>
                                <a:cubicBezTo>
                                  <a:pt x="157899" y="54776"/>
                                  <a:pt x="155219" y="57404"/>
                                  <a:pt x="153340" y="60668"/>
                                </a:cubicBezTo>
                                <a:lnTo>
                                  <a:pt x="59880" y="222530"/>
                                </a:lnTo>
                                <a:lnTo>
                                  <a:pt x="1994" y="222530"/>
                                </a:lnTo>
                                <a:lnTo>
                                  <a:pt x="115227" y="26467"/>
                                </a:lnTo>
                                <a:cubicBezTo>
                                  <a:pt x="124689" y="10084"/>
                                  <a:pt x="142164" y="0"/>
                                  <a:pt x="161061"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2" name="Shape 32"/>
                        <wps:cNvSpPr/>
                        <wps:spPr>
                          <a:xfrm>
                            <a:off x="0" y="389407"/>
                            <a:ext cx="79413" cy="266980"/>
                          </a:xfrm>
                          <a:custGeom>
                            <a:avLst/>
                            <a:gdLst/>
                            <a:ahLst/>
                            <a:cxnLst/>
                            <a:rect l="0" t="0" r="0" b="0"/>
                            <a:pathLst>
                              <a:path w="79413" h="266980">
                                <a:moveTo>
                                  <a:pt x="51816" y="0"/>
                                </a:moveTo>
                                <a:lnTo>
                                  <a:pt x="79413" y="0"/>
                                </a:lnTo>
                                <a:lnTo>
                                  <a:pt x="79413" y="72602"/>
                                </a:lnTo>
                                <a:lnTo>
                                  <a:pt x="62395" y="182270"/>
                                </a:lnTo>
                                <a:lnTo>
                                  <a:pt x="79413" y="182270"/>
                                </a:lnTo>
                                <a:lnTo>
                                  <a:pt x="79413" y="223495"/>
                                </a:lnTo>
                                <a:lnTo>
                                  <a:pt x="56350" y="223495"/>
                                </a:lnTo>
                                <a:lnTo>
                                  <a:pt x="49162" y="266980"/>
                                </a:lnTo>
                                <a:lnTo>
                                  <a:pt x="0" y="266980"/>
                                </a:lnTo>
                                <a:lnTo>
                                  <a:pt x="51816"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3" name="Shape 33"/>
                        <wps:cNvSpPr/>
                        <wps:spPr>
                          <a:xfrm>
                            <a:off x="79413" y="389407"/>
                            <a:ext cx="78664" cy="266980"/>
                          </a:xfrm>
                          <a:custGeom>
                            <a:avLst/>
                            <a:gdLst/>
                            <a:ahLst/>
                            <a:cxnLst/>
                            <a:rect l="0" t="0" r="0" b="0"/>
                            <a:pathLst>
                              <a:path w="78664" h="266980">
                                <a:moveTo>
                                  <a:pt x="0" y="0"/>
                                </a:moveTo>
                                <a:lnTo>
                                  <a:pt x="28740" y="0"/>
                                </a:lnTo>
                                <a:lnTo>
                                  <a:pt x="78664" y="266980"/>
                                </a:lnTo>
                                <a:lnTo>
                                  <a:pt x="28740" y="266980"/>
                                </a:lnTo>
                                <a:lnTo>
                                  <a:pt x="22314" y="223495"/>
                                </a:lnTo>
                                <a:lnTo>
                                  <a:pt x="0" y="223495"/>
                                </a:lnTo>
                                <a:lnTo>
                                  <a:pt x="0" y="182270"/>
                                </a:lnTo>
                                <a:lnTo>
                                  <a:pt x="17018" y="182270"/>
                                </a:lnTo>
                                <a:lnTo>
                                  <a:pt x="762" y="67691"/>
                                </a:lnTo>
                                <a:lnTo>
                                  <a:pt x="0" y="72602"/>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4" name="Shape 34"/>
                        <wps:cNvSpPr/>
                        <wps:spPr>
                          <a:xfrm>
                            <a:off x="164503" y="383731"/>
                            <a:ext cx="146342" cy="278333"/>
                          </a:xfrm>
                          <a:custGeom>
                            <a:avLst/>
                            <a:gdLst/>
                            <a:ahLst/>
                            <a:cxnLst/>
                            <a:rect l="0" t="0" r="0" b="0"/>
                            <a:pathLst>
                              <a:path w="146342" h="278333">
                                <a:moveTo>
                                  <a:pt x="74879" y="0"/>
                                </a:moveTo>
                                <a:cubicBezTo>
                                  <a:pt x="103619" y="0"/>
                                  <a:pt x="142951" y="11722"/>
                                  <a:pt x="142951" y="57480"/>
                                </a:cubicBezTo>
                                <a:lnTo>
                                  <a:pt x="142951" y="83960"/>
                                </a:lnTo>
                                <a:lnTo>
                                  <a:pt x="94158" y="83960"/>
                                </a:lnTo>
                                <a:lnTo>
                                  <a:pt x="94158" y="64668"/>
                                </a:lnTo>
                                <a:cubicBezTo>
                                  <a:pt x="94158" y="51816"/>
                                  <a:pt x="94158" y="37440"/>
                                  <a:pt x="72606" y="37440"/>
                                </a:cubicBezTo>
                                <a:cubicBezTo>
                                  <a:pt x="59373" y="37440"/>
                                  <a:pt x="49924" y="42355"/>
                                  <a:pt x="49924" y="63919"/>
                                </a:cubicBezTo>
                                <a:cubicBezTo>
                                  <a:pt x="49924" y="86220"/>
                                  <a:pt x="54839" y="91135"/>
                                  <a:pt x="65418" y="98323"/>
                                </a:cubicBezTo>
                                <a:lnTo>
                                  <a:pt x="113830" y="131229"/>
                                </a:lnTo>
                                <a:cubicBezTo>
                                  <a:pt x="123279" y="138037"/>
                                  <a:pt x="133490" y="147485"/>
                                  <a:pt x="139167" y="157314"/>
                                </a:cubicBezTo>
                                <a:cubicBezTo>
                                  <a:pt x="146342" y="169418"/>
                                  <a:pt x="146342" y="177736"/>
                                  <a:pt x="146342" y="199289"/>
                                </a:cubicBezTo>
                                <a:cubicBezTo>
                                  <a:pt x="146342" y="223114"/>
                                  <a:pt x="146342" y="237858"/>
                                  <a:pt x="137655" y="251854"/>
                                </a:cubicBezTo>
                                <a:cubicBezTo>
                                  <a:pt x="122898" y="275679"/>
                                  <a:pt x="92278" y="278333"/>
                                  <a:pt x="74117" y="278333"/>
                                </a:cubicBezTo>
                                <a:cubicBezTo>
                                  <a:pt x="32144" y="278333"/>
                                  <a:pt x="0" y="262445"/>
                                  <a:pt x="0" y="217450"/>
                                </a:cubicBezTo>
                                <a:lnTo>
                                  <a:pt x="0" y="178498"/>
                                </a:lnTo>
                                <a:lnTo>
                                  <a:pt x="49162" y="178498"/>
                                </a:lnTo>
                                <a:lnTo>
                                  <a:pt x="49162" y="209499"/>
                                </a:lnTo>
                                <a:cubicBezTo>
                                  <a:pt x="49162" y="225006"/>
                                  <a:pt x="49162" y="240512"/>
                                  <a:pt x="72987" y="240512"/>
                                </a:cubicBezTo>
                                <a:cubicBezTo>
                                  <a:pt x="97193" y="240512"/>
                                  <a:pt x="97193" y="224625"/>
                                  <a:pt x="97193" y="200813"/>
                                </a:cubicBezTo>
                                <a:cubicBezTo>
                                  <a:pt x="97193" y="181902"/>
                                  <a:pt x="93408" y="173965"/>
                                  <a:pt x="80543" y="165265"/>
                                </a:cubicBezTo>
                                <a:lnTo>
                                  <a:pt x="33655" y="133871"/>
                                </a:lnTo>
                                <a:cubicBezTo>
                                  <a:pt x="8699" y="116853"/>
                                  <a:pt x="1892" y="98323"/>
                                  <a:pt x="1892" y="71095"/>
                                </a:cubicBezTo>
                                <a:cubicBezTo>
                                  <a:pt x="1892" y="50292"/>
                                  <a:pt x="3785" y="30252"/>
                                  <a:pt x="21184" y="15887"/>
                                </a:cubicBezTo>
                                <a:cubicBezTo>
                                  <a:pt x="31013" y="7569"/>
                                  <a:pt x="49162" y="0"/>
                                  <a:pt x="74879"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5" name="Shape 35"/>
                        <wps:cNvSpPr/>
                        <wps:spPr>
                          <a:xfrm>
                            <a:off x="330886" y="389408"/>
                            <a:ext cx="143320" cy="266979"/>
                          </a:xfrm>
                          <a:custGeom>
                            <a:avLst/>
                            <a:gdLst/>
                            <a:ahLst/>
                            <a:cxnLst/>
                            <a:rect l="0" t="0" r="0" b="0"/>
                            <a:pathLst>
                              <a:path w="143320" h="266979">
                                <a:moveTo>
                                  <a:pt x="0" y="0"/>
                                </a:moveTo>
                                <a:lnTo>
                                  <a:pt x="49162" y="0"/>
                                </a:lnTo>
                                <a:lnTo>
                                  <a:pt x="49162" y="105131"/>
                                </a:lnTo>
                                <a:lnTo>
                                  <a:pt x="94158" y="105131"/>
                                </a:lnTo>
                                <a:lnTo>
                                  <a:pt x="94158" y="0"/>
                                </a:lnTo>
                                <a:lnTo>
                                  <a:pt x="143320" y="0"/>
                                </a:lnTo>
                                <a:lnTo>
                                  <a:pt x="143320" y="266979"/>
                                </a:lnTo>
                                <a:lnTo>
                                  <a:pt x="94158" y="266979"/>
                                </a:lnTo>
                                <a:lnTo>
                                  <a:pt x="94158" y="144831"/>
                                </a:lnTo>
                                <a:lnTo>
                                  <a:pt x="49162" y="144831"/>
                                </a:lnTo>
                                <a:lnTo>
                                  <a:pt x="49162" y="266979"/>
                                </a:lnTo>
                                <a:lnTo>
                                  <a:pt x="0" y="266979"/>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6" name="Shape 36"/>
                        <wps:cNvSpPr/>
                        <wps:spPr>
                          <a:xfrm>
                            <a:off x="500672" y="389040"/>
                            <a:ext cx="73368" cy="267360"/>
                          </a:xfrm>
                          <a:custGeom>
                            <a:avLst/>
                            <a:gdLst/>
                            <a:ahLst/>
                            <a:cxnLst/>
                            <a:rect l="0" t="0" r="0" b="0"/>
                            <a:pathLst>
                              <a:path w="73368" h="267360">
                                <a:moveTo>
                                  <a:pt x="0" y="0"/>
                                </a:moveTo>
                                <a:lnTo>
                                  <a:pt x="73368" y="0"/>
                                </a:lnTo>
                                <a:lnTo>
                                  <a:pt x="73368" y="38570"/>
                                </a:lnTo>
                                <a:lnTo>
                                  <a:pt x="49162" y="38570"/>
                                </a:lnTo>
                                <a:lnTo>
                                  <a:pt x="49162" y="111557"/>
                                </a:lnTo>
                                <a:lnTo>
                                  <a:pt x="73368" y="111557"/>
                                </a:lnTo>
                                <a:lnTo>
                                  <a:pt x="73368" y="149864"/>
                                </a:lnTo>
                                <a:lnTo>
                                  <a:pt x="72606" y="149746"/>
                                </a:lnTo>
                                <a:lnTo>
                                  <a:pt x="49162" y="149746"/>
                                </a:lnTo>
                                <a:lnTo>
                                  <a:pt x="49162" y="267360"/>
                                </a:lnTo>
                                <a:lnTo>
                                  <a:pt x="0" y="267360"/>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7" name="Shape 37"/>
                        <wps:cNvSpPr/>
                        <wps:spPr>
                          <a:xfrm>
                            <a:off x="574040" y="389040"/>
                            <a:ext cx="86220" cy="267360"/>
                          </a:xfrm>
                          <a:custGeom>
                            <a:avLst/>
                            <a:gdLst/>
                            <a:ahLst/>
                            <a:cxnLst/>
                            <a:rect l="0" t="0" r="0" b="0"/>
                            <a:pathLst>
                              <a:path w="86220" h="267360">
                                <a:moveTo>
                                  <a:pt x="0" y="0"/>
                                </a:moveTo>
                                <a:lnTo>
                                  <a:pt x="24955" y="0"/>
                                </a:lnTo>
                                <a:cubicBezTo>
                                  <a:pt x="72987" y="0"/>
                                  <a:pt x="72987" y="32144"/>
                                  <a:pt x="72987" y="56718"/>
                                </a:cubicBezTo>
                                <a:lnTo>
                                  <a:pt x="72987" y="85458"/>
                                </a:lnTo>
                                <a:cubicBezTo>
                                  <a:pt x="72987" y="119494"/>
                                  <a:pt x="62395" y="125552"/>
                                  <a:pt x="38570" y="130848"/>
                                </a:cubicBezTo>
                                <a:cubicBezTo>
                                  <a:pt x="50292" y="133871"/>
                                  <a:pt x="74866" y="141046"/>
                                  <a:pt x="74866" y="176974"/>
                                </a:cubicBezTo>
                                <a:lnTo>
                                  <a:pt x="74866" y="231432"/>
                                </a:lnTo>
                                <a:cubicBezTo>
                                  <a:pt x="74866" y="245046"/>
                                  <a:pt x="76010" y="259042"/>
                                  <a:pt x="86220" y="267360"/>
                                </a:cubicBezTo>
                                <a:lnTo>
                                  <a:pt x="32144" y="267360"/>
                                </a:lnTo>
                                <a:cubicBezTo>
                                  <a:pt x="26467" y="257149"/>
                                  <a:pt x="24955" y="245808"/>
                                  <a:pt x="24955" y="237858"/>
                                </a:cubicBezTo>
                                <a:lnTo>
                                  <a:pt x="24955" y="180759"/>
                                </a:lnTo>
                                <a:cubicBezTo>
                                  <a:pt x="24955" y="167138"/>
                                  <a:pt x="24955" y="156504"/>
                                  <a:pt x="14106" y="152038"/>
                                </a:cubicBezTo>
                                <a:lnTo>
                                  <a:pt x="0" y="149864"/>
                                </a:lnTo>
                                <a:lnTo>
                                  <a:pt x="0" y="111557"/>
                                </a:lnTo>
                                <a:lnTo>
                                  <a:pt x="1511" y="111557"/>
                                </a:lnTo>
                                <a:cubicBezTo>
                                  <a:pt x="23825" y="111557"/>
                                  <a:pt x="24206" y="99454"/>
                                  <a:pt x="24206" y="85839"/>
                                </a:cubicBezTo>
                                <a:lnTo>
                                  <a:pt x="24206" y="60503"/>
                                </a:lnTo>
                                <a:cubicBezTo>
                                  <a:pt x="24206" y="38570"/>
                                  <a:pt x="12484" y="38570"/>
                                  <a:pt x="1511" y="38570"/>
                                </a:cubicBezTo>
                                <a:lnTo>
                                  <a:pt x="0" y="38570"/>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8" name="Shape 38"/>
                        <wps:cNvSpPr/>
                        <wps:spPr>
                          <a:xfrm>
                            <a:off x="655333" y="389408"/>
                            <a:ext cx="79413" cy="266979"/>
                          </a:xfrm>
                          <a:custGeom>
                            <a:avLst/>
                            <a:gdLst/>
                            <a:ahLst/>
                            <a:cxnLst/>
                            <a:rect l="0" t="0" r="0" b="0"/>
                            <a:pathLst>
                              <a:path w="79413" h="266979">
                                <a:moveTo>
                                  <a:pt x="51803" y="0"/>
                                </a:moveTo>
                                <a:lnTo>
                                  <a:pt x="79413" y="0"/>
                                </a:lnTo>
                                <a:lnTo>
                                  <a:pt x="79413" y="72602"/>
                                </a:lnTo>
                                <a:lnTo>
                                  <a:pt x="62395" y="182270"/>
                                </a:lnTo>
                                <a:lnTo>
                                  <a:pt x="79413" y="182270"/>
                                </a:lnTo>
                                <a:lnTo>
                                  <a:pt x="79413" y="223482"/>
                                </a:lnTo>
                                <a:lnTo>
                                  <a:pt x="56350" y="223482"/>
                                </a:lnTo>
                                <a:lnTo>
                                  <a:pt x="49162" y="266979"/>
                                </a:lnTo>
                                <a:lnTo>
                                  <a:pt x="0" y="266979"/>
                                </a:lnTo>
                                <a:lnTo>
                                  <a:pt x="51803"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39" name="Shape 39"/>
                        <wps:cNvSpPr/>
                        <wps:spPr>
                          <a:xfrm>
                            <a:off x="734746" y="389408"/>
                            <a:ext cx="78651" cy="266979"/>
                          </a:xfrm>
                          <a:custGeom>
                            <a:avLst/>
                            <a:gdLst/>
                            <a:ahLst/>
                            <a:cxnLst/>
                            <a:rect l="0" t="0" r="0" b="0"/>
                            <a:pathLst>
                              <a:path w="78651" h="266979">
                                <a:moveTo>
                                  <a:pt x="0" y="0"/>
                                </a:moveTo>
                                <a:lnTo>
                                  <a:pt x="28740" y="0"/>
                                </a:lnTo>
                                <a:lnTo>
                                  <a:pt x="78651" y="266979"/>
                                </a:lnTo>
                                <a:lnTo>
                                  <a:pt x="28740" y="266979"/>
                                </a:lnTo>
                                <a:lnTo>
                                  <a:pt x="22314" y="223482"/>
                                </a:lnTo>
                                <a:lnTo>
                                  <a:pt x="0" y="223482"/>
                                </a:lnTo>
                                <a:lnTo>
                                  <a:pt x="0" y="182270"/>
                                </a:lnTo>
                                <a:lnTo>
                                  <a:pt x="17018" y="182270"/>
                                </a:lnTo>
                                <a:lnTo>
                                  <a:pt x="762" y="67691"/>
                                </a:lnTo>
                                <a:lnTo>
                                  <a:pt x="0" y="72602"/>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0" name="Shape 40"/>
                        <wps:cNvSpPr/>
                        <wps:spPr>
                          <a:xfrm>
                            <a:off x="824370" y="389027"/>
                            <a:ext cx="132728" cy="267360"/>
                          </a:xfrm>
                          <a:custGeom>
                            <a:avLst/>
                            <a:gdLst/>
                            <a:ahLst/>
                            <a:cxnLst/>
                            <a:rect l="0" t="0" r="0" b="0"/>
                            <a:pathLst>
                              <a:path w="132728" h="267360">
                                <a:moveTo>
                                  <a:pt x="0" y="0"/>
                                </a:moveTo>
                                <a:lnTo>
                                  <a:pt x="129337" y="0"/>
                                </a:lnTo>
                                <a:lnTo>
                                  <a:pt x="129337" y="40843"/>
                                </a:lnTo>
                                <a:lnTo>
                                  <a:pt x="49162" y="40843"/>
                                </a:lnTo>
                                <a:lnTo>
                                  <a:pt x="49162" y="103619"/>
                                </a:lnTo>
                                <a:lnTo>
                                  <a:pt x="124409" y="103619"/>
                                </a:lnTo>
                                <a:lnTo>
                                  <a:pt x="124409" y="144081"/>
                                </a:lnTo>
                                <a:lnTo>
                                  <a:pt x="49162" y="144081"/>
                                </a:lnTo>
                                <a:lnTo>
                                  <a:pt x="49162" y="226137"/>
                                </a:lnTo>
                                <a:lnTo>
                                  <a:pt x="132728" y="226137"/>
                                </a:lnTo>
                                <a:lnTo>
                                  <a:pt x="132728" y="267360"/>
                                </a:lnTo>
                                <a:lnTo>
                                  <a:pt x="0" y="267360"/>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1" name="Shape 41"/>
                        <wps:cNvSpPr/>
                        <wps:spPr>
                          <a:xfrm>
                            <a:off x="1015962" y="138633"/>
                            <a:ext cx="15869" cy="43409"/>
                          </a:xfrm>
                          <a:custGeom>
                            <a:avLst/>
                            <a:gdLst/>
                            <a:ahLst/>
                            <a:cxnLst/>
                            <a:rect l="0" t="0" r="0" b="0"/>
                            <a:pathLst>
                              <a:path w="15869" h="43409">
                                <a:moveTo>
                                  <a:pt x="0" y="0"/>
                                </a:moveTo>
                                <a:lnTo>
                                  <a:pt x="12954" y="0"/>
                                </a:lnTo>
                                <a:lnTo>
                                  <a:pt x="15869" y="180"/>
                                </a:lnTo>
                                <a:lnTo>
                                  <a:pt x="15869" y="9029"/>
                                </a:lnTo>
                                <a:lnTo>
                                  <a:pt x="15672" y="8852"/>
                                </a:lnTo>
                                <a:lnTo>
                                  <a:pt x="10313" y="8852"/>
                                </a:lnTo>
                                <a:lnTo>
                                  <a:pt x="10313" y="19368"/>
                                </a:lnTo>
                                <a:lnTo>
                                  <a:pt x="15773" y="19368"/>
                                </a:lnTo>
                                <a:lnTo>
                                  <a:pt x="15869" y="19277"/>
                                </a:lnTo>
                                <a:lnTo>
                                  <a:pt x="15869" y="28778"/>
                                </a:lnTo>
                                <a:lnTo>
                                  <a:pt x="15482" y="27737"/>
                                </a:lnTo>
                                <a:lnTo>
                                  <a:pt x="10414" y="27737"/>
                                </a:lnTo>
                                <a:lnTo>
                                  <a:pt x="10414" y="43409"/>
                                </a:lnTo>
                                <a:lnTo>
                                  <a:pt x="0" y="43409"/>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2" name="Shape 42"/>
                        <wps:cNvSpPr/>
                        <wps:spPr>
                          <a:xfrm>
                            <a:off x="996112" y="125972"/>
                            <a:ext cx="35719" cy="69304"/>
                          </a:xfrm>
                          <a:custGeom>
                            <a:avLst/>
                            <a:gdLst/>
                            <a:ahLst/>
                            <a:cxnLst/>
                            <a:rect l="0" t="0" r="0" b="0"/>
                            <a:pathLst>
                              <a:path w="35719" h="69304">
                                <a:moveTo>
                                  <a:pt x="34646" y="0"/>
                                </a:moveTo>
                                <a:lnTo>
                                  <a:pt x="35719" y="215"/>
                                </a:lnTo>
                                <a:lnTo>
                                  <a:pt x="35719" y="4306"/>
                                </a:lnTo>
                                <a:lnTo>
                                  <a:pt x="34646" y="4089"/>
                                </a:lnTo>
                                <a:cubicBezTo>
                                  <a:pt x="18085" y="4089"/>
                                  <a:pt x="4763" y="17818"/>
                                  <a:pt x="4763" y="34747"/>
                                </a:cubicBezTo>
                                <a:cubicBezTo>
                                  <a:pt x="4763" y="51688"/>
                                  <a:pt x="18009" y="65214"/>
                                  <a:pt x="34544" y="65214"/>
                                </a:cubicBezTo>
                                <a:lnTo>
                                  <a:pt x="35719" y="64972"/>
                                </a:lnTo>
                                <a:lnTo>
                                  <a:pt x="35719" y="69075"/>
                                </a:lnTo>
                                <a:lnTo>
                                  <a:pt x="34544" y="69304"/>
                                </a:lnTo>
                                <a:cubicBezTo>
                                  <a:pt x="15367" y="69304"/>
                                  <a:pt x="0" y="53924"/>
                                  <a:pt x="0" y="34658"/>
                                </a:cubicBezTo>
                                <a:cubicBezTo>
                                  <a:pt x="0" y="15380"/>
                                  <a:pt x="15367" y="0"/>
                                  <a:pt x="34646" y="0"/>
                                </a:cubicBez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3" name="Shape 43"/>
                        <wps:cNvSpPr/>
                        <wps:spPr>
                          <a:xfrm>
                            <a:off x="1031831" y="138813"/>
                            <a:ext cx="16923" cy="43229"/>
                          </a:xfrm>
                          <a:custGeom>
                            <a:avLst/>
                            <a:gdLst/>
                            <a:ahLst/>
                            <a:cxnLst/>
                            <a:rect l="0" t="0" r="0" b="0"/>
                            <a:pathLst>
                              <a:path w="16923" h="43229">
                                <a:moveTo>
                                  <a:pt x="0" y="0"/>
                                </a:moveTo>
                                <a:lnTo>
                                  <a:pt x="5564" y="343"/>
                                </a:lnTo>
                                <a:cubicBezTo>
                                  <a:pt x="7680" y="719"/>
                                  <a:pt x="9239" y="1326"/>
                                  <a:pt x="10700" y="2246"/>
                                </a:cubicBezTo>
                                <a:cubicBezTo>
                                  <a:pt x="14408" y="4583"/>
                                  <a:pt x="16440" y="8672"/>
                                  <a:pt x="16440" y="13829"/>
                                </a:cubicBezTo>
                                <a:cubicBezTo>
                                  <a:pt x="16440" y="19569"/>
                                  <a:pt x="14306" y="23075"/>
                                  <a:pt x="8947" y="25805"/>
                                </a:cubicBezTo>
                                <a:lnTo>
                                  <a:pt x="16923" y="43229"/>
                                </a:lnTo>
                                <a:lnTo>
                                  <a:pt x="5442" y="43229"/>
                                </a:lnTo>
                                <a:lnTo>
                                  <a:pt x="0" y="28598"/>
                                </a:lnTo>
                                <a:lnTo>
                                  <a:pt x="0" y="19097"/>
                                </a:lnTo>
                                <a:lnTo>
                                  <a:pt x="5556" y="13829"/>
                                </a:lnTo>
                                <a:lnTo>
                                  <a:pt x="0" y="8849"/>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44" name="Shape 44"/>
                        <wps:cNvSpPr/>
                        <wps:spPr>
                          <a:xfrm>
                            <a:off x="1031831" y="126187"/>
                            <a:ext cx="33585" cy="68860"/>
                          </a:xfrm>
                          <a:custGeom>
                            <a:avLst/>
                            <a:gdLst/>
                            <a:ahLst/>
                            <a:cxnLst/>
                            <a:rect l="0" t="0" r="0" b="0"/>
                            <a:pathLst>
                              <a:path w="33585" h="68860">
                                <a:moveTo>
                                  <a:pt x="0" y="0"/>
                                </a:moveTo>
                                <a:lnTo>
                                  <a:pt x="12347" y="2467"/>
                                </a:lnTo>
                                <a:cubicBezTo>
                                  <a:pt x="24762" y="7642"/>
                                  <a:pt x="33585" y="19746"/>
                                  <a:pt x="33585" y="33758"/>
                                </a:cubicBezTo>
                                <a:cubicBezTo>
                                  <a:pt x="33585" y="48874"/>
                                  <a:pt x="25205" y="61189"/>
                                  <a:pt x="12636" y="66403"/>
                                </a:cubicBezTo>
                                <a:lnTo>
                                  <a:pt x="0" y="68860"/>
                                </a:lnTo>
                                <a:lnTo>
                                  <a:pt x="0" y="64757"/>
                                </a:lnTo>
                                <a:lnTo>
                                  <a:pt x="10409" y="62616"/>
                                </a:lnTo>
                                <a:cubicBezTo>
                                  <a:pt x="21139" y="58022"/>
                                  <a:pt x="28797" y="47311"/>
                                  <a:pt x="28797" y="35129"/>
                                </a:cubicBezTo>
                                <a:cubicBezTo>
                                  <a:pt x="28797" y="21842"/>
                                  <a:pt x="21518" y="10905"/>
                                  <a:pt x="10736" y="6266"/>
                                </a:cubicBezTo>
                                <a:lnTo>
                                  <a:pt x="0" y="4091"/>
                                </a:lnTo>
                                <a:lnTo>
                                  <a:pt x="0" y="0"/>
                                </a:lnTo>
                                <a:close/>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w14:anchorId="2F915A80" id="Group 514276" o:spid="_x0000_s1026" style="width:398.75pt;height:85pt;mso-position-horizontal-relative:char;mso-position-vertical-relative:line" coordsize="50642,1079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259" o:spid="_x0000_s1027" type="#_x0000_t75" style="position:absolute;left:38196;top:633;width:12436;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">
                  <v:imagedata r:id="rId12" o:title=""/>
                </v:shape>
                <v:shape id="Picture 24" o:spid="_x0000_s1028" type="#_x0000_t75" style="position:absolute;left:12190;width:2529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">
                  <v:imagedata r:id="rId13" o:title=""/>
                </v:shape>
                <v:shape id="Shape 25" o:spid="_x0000_s1029" style="position:absolute;left:9002;top:1789;width:2;height:1;visibility:visible;mso-wrap-style:square;v-text-anchor:top" coordsize="19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" path="m,l127,r63,114c127,76,63,38,,xe" fillcolor="#221f1f" stroked="f" strokeweight="0">
                  <v:stroke miterlimit="83231f" joinstyle="miter"/>
                  <v:path arrowok="t" textboxrect="0,0,190,114"/>
                </v:shape>
                <v:shape id="Shape 26" o:spid="_x0000_s1030" style="position:absolute;left:5009;top:1789;width:1;height:0;visibility:visible;mso-wrap-style:square;v-text-anchor:top" coordsize="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" path="m13,l38,c26,12,13,12,,26l13,xe" fillcolor="#221f1f" stroked="f" strokeweight="0">
                  <v:stroke miterlimit="83231f" joinstyle="miter"/>
                  <v:path arrowok="t" textboxrect="0,0,38,26"/>
                </v:shape>
                <v:shape id="Shape 27" o:spid="_x0000_s1031" style="position:absolute;left:9003;top:8706;width:1;height:1;visibility:visible;mso-wrap-style:square;v-text-anchor:top" coordsize="16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" path="m165,l114,102,,102c64,64,114,38,165,xe" fillcolor="#221f1f" stroked="f" strokeweight="0">
                  <v:stroke miterlimit="83231f" joinstyle="miter"/>
                  <v:path arrowok="t" textboxrect="0,0,165,102"/>
                </v:shape>
                <v:shape id="Shape 28" o:spid="_x0000_s1032" style="position:absolute;left:11000;top:5247;width:1;height:2;visibility:visible;mso-wrap-style:square;v-text-anchor:top" coordsize="6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" path="m,l64,102,,203c,140,,76,,xe" fillcolor="#221f1f" stroked="f" strokeweight="0">
                  <v:stroke miterlimit="83231f" joinstyle="miter"/>
                  <v:path arrowok="t" textboxrect="0,0,64,203"/>
                </v:shape>
                <v:shape id="Shape 29" o:spid="_x0000_s1033" style="position:absolute;left:5009;top:8707;width:1;height: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" path="m,c,,,12,13,12l,12,,xe" fillcolor="#221f1f" stroked="f" strokeweight="0">
                  <v:stroke miterlimit="83231f" joinstyle="miter"/>
                  <v:path arrowok="t" textboxrect="0,0,13,12"/>
                </v:shape>
                <v:shape id="Shape 31" o:spid="_x0000_s1034" style="position:absolute;left:3399;top:1259;width:8131;height:7977;visibility:visible;mso-wrap-style:square;v-text-anchor:top" coordsize="813105,79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" path="m161061,l560502,v18897,,36385,10084,45834,26467l806031,372390r7074,26415l813105,398898r-7074,26426l606336,771220v-9449,16383,-26937,26480,-45834,26480l161061,797700v-18897,,-36372,-10097,-45834,-26480l,571716r57887,l153340,737032v1879,3264,4559,5893,7721,7709l161061,744754r13,c164211,746557,167805,747547,171552,747547r378358,c553657,747547,557251,746557,560388,744754r114,l560553,744652v3086,-1816,5727,-4406,7582,-7620l757314,409360v1854,-3213,2794,-6808,2806,-10402l760184,398856r-64,-101c760108,395161,759168,391554,757314,388328l568135,60668v-1855,-3213,-4484,-5804,-7570,-7620l560502,52934r-140,c557238,51143,553644,50153,549910,50153r-378358,c167818,50153,164224,51143,161099,52934r-38,l161049,52960v-3150,1816,-5830,4444,-7709,7708l59880,222530r-57886,l115227,26467c124689,10084,142164,,161061,xe" fillcolor="#221f1f" stroked="f" strokeweight="0">
                  <v:stroke miterlimit="83231f" joinstyle="miter"/>
                  <v:path arrowok="t" textboxrect="0,0,813105,797700"/>
                </v:shape>
                <v:shape id="Shape 32" o:spid="_x0000_s1035" style="position:absolute;top:3894;width:794;height:2669;visibility:visible;mso-wrap-style:square;v-text-anchor:top" coordsize="79413,26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" path="m51816,l79413,r,72602l62395,182270r17018,l79413,223495r-23063,l49162,266980,,266980,51816,xe" fillcolor="#221f1f" stroked="f" strokeweight="0">
                  <v:stroke miterlimit="83231f" joinstyle="miter"/>
                  <v:path arrowok="t" textboxrect="0,0,79413,266980"/>
                </v:shape>
                <v:shape id="Shape 33" o:spid="_x0000_s1036" style="position:absolute;left:794;top:3894;width:786;height:2669;visibility:visible;mso-wrap-style:square;v-text-anchor:top" coordsize="78664,26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" path="m,l28740,,78664,266980r-49924,l22314,223495,,223495,,182270r17018,l762,67691,,72602,,xe" fillcolor="#221f1f" stroked="f" strokeweight="0">
                  <v:stroke miterlimit="83231f" joinstyle="miter"/>
                  <v:path arrowok="t" textboxrect="0,0,78664,266980"/>
                </v:shape>
                <v:shape id="Shape 34" o:spid="_x0000_s1037" style="position:absolute;left:1645;top:3837;width:1463;height:2783;visibility:visible;mso-wrap-style:square;v-text-anchor:top" coordsize="146342,27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" path="m74879,v28740,,68072,11722,68072,57480l142951,83960r-48793,l94158,64668v,-12852,,-27228,-21552,-27228c59373,37440,49924,42355,49924,63919v,22301,4915,27216,15494,34404l113830,131229v9449,6808,19660,16256,25337,26085c146342,169418,146342,177736,146342,199289v,23825,,38569,-8687,52565c122898,275679,92278,278333,74117,278333,32144,278333,,262445,,217450l,178498r49162,l49162,209499v,15507,,31013,23825,31013c97193,240512,97193,224625,97193,200813v,-18911,-3785,-26848,-16650,-35548l33655,133871c8699,116853,1892,98323,1892,71095v,-20803,1893,-40843,19292,-55208c31013,7569,49162,,74879,xe" fillcolor="#221f1f" stroked="f" strokeweight="0">
                  <v:stroke miterlimit="83231f" joinstyle="miter"/>
                  <v:path arrowok="t" textboxrect="0,0,146342,278333"/>
                </v:shape>
                <v:shape id="Shape 35" o:spid="_x0000_s1038" style="position:absolute;left:3308;top:3894;width:1434;height:2669;visibility:visible;mso-wrap-style:square;v-text-anchor:top" coordsize="143320,26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" path="m,l49162,r,105131l94158,105131,94158,r49162,l143320,266979r-49162,l94158,144831r-44996,l49162,266979,,266979,,xe" fillcolor="#221f1f" stroked="f" strokeweight="0">
                  <v:stroke miterlimit="83231f" joinstyle="miter"/>
                  <v:path arrowok="t" textboxrect="0,0,143320,266979"/>
                </v:shape>
                <v:shape id="Shape 36" o:spid="_x0000_s1039" style="position:absolute;left:5006;top:3890;width:734;height:2674;visibility:visible;mso-wrap-style:square;v-text-anchor:top" coordsize="73368,2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" path="m,l73368,r,38570l49162,38570r,72987l73368,111557r,38307l72606,149746r-23444,l49162,267360,,267360,,xe" fillcolor="#221f1f" stroked="f" strokeweight="0">
                  <v:stroke miterlimit="83231f" joinstyle="miter"/>
                  <v:path arrowok="t" textboxrect="0,0,73368,267360"/>
                </v:shape>
                <v:shape id="Shape 37" o:spid="_x0000_s1040" style="position:absolute;left:5740;top:3890;width:862;height:2674;visibility:visible;mso-wrap-style:square;v-text-anchor:top" coordsize="86220,2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" path="m,l24955,c72987,,72987,32144,72987,56718r,28740c72987,119494,62395,125552,38570,130848v11722,3023,36296,10198,36296,46126l74866,231432v,13614,1144,27610,11354,35928l32144,267360c26467,257149,24955,245808,24955,237858r,-57099c24955,167138,24955,156504,14106,152038l,149864,,111557r1511,c23825,111557,24206,99454,24206,85839r,-25336c24206,38570,12484,38570,1511,38570l,38570,,xe" fillcolor="#221f1f" stroked="f" strokeweight="0">
                  <v:stroke miterlimit="83231f" joinstyle="miter"/>
                  <v:path arrowok="t" textboxrect="0,0,86220,267360"/>
                </v:shape>
                <v:shape id="Shape 38" o:spid="_x0000_s1041" style="position:absolute;left:6553;top:3894;width:794;height:2669;visibility:visible;mso-wrap-style:square;v-text-anchor:top" coordsize="79413,26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" path="m51803,l79413,r,72602l62395,182270r17018,l79413,223482r-23063,l49162,266979,,266979,51803,xe" fillcolor="#221f1f" stroked="f" strokeweight="0">
                  <v:stroke miterlimit="83231f" joinstyle="miter"/>
                  <v:path arrowok="t" textboxrect="0,0,79413,266979"/>
                </v:shape>
                <v:shape id="Shape 39" o:spid="_x0000_s1042" style="position:absolute;left:7347;top:3894;width:786;height:2669;visibility:visible;mso-wrap-style:square;v-text-anchor:top" coordsize="78651,26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" path="m,l28740,,78651,266979r-49911,l22314,223482,,223482,,182270r17018,l762,67691,,72602,,xe" fillcolor="#221f1f" stroked="f" strokeweight="0">
                  <v:stroke miterlimit="83231f" joinstyle="miter"/>
                  <v:path arrowok="t" textboxrect="0,0,78651,266979"/>
                </v:shape>
                <v:shape id="Shape 40" o:spid="_x0000_s1043" style="position:absolute;left:8243;top:3890;width:1327;height:2673;visibility:visible;mso-wrap-style:square;v-text-anchor:top" coordsize="132728,2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" path="m,l129337,r,40843l49162,40843r,62776l124409,103619r,40462l49162,144081r,82056l132728,226137r,41223l,267360,,xe" fillcolor="#221f1f" stroked="f" strokeweight="0">
                  <v:stroke miterlimit="83231f" joinstyle="miter"/>
                  <v:path arrowok="t" textboxrect="0,0,132728,267360"/>
                </v:shape>
                <v:shape id="Shape 41" o:spid="_x0000_s1044" style="position:absolute;left:10159;top:1386;width:159;height:434;visibility:visible;mso-wrap-style:square;v-text-anchor:top" coordsize="15869,4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" path="m,l12954,r2915,180l15869,9029r-197,-177l10313,8852r,10516l15773,19368r96,-91l15869,28778r-387,-1041l10414,27737r,15672l,43409,,xe" fillcolor="#221f1f" stroked="f" strokeweight="0">
                  <v:stroke miterlimit="83231f" joinstyle="miter"/>
                  <v:path arrowok="t" textboxrect="0,0,15869,43409"/>
                </v:shape>
                <v:shape id="Shape 42" o:spid="_x0000_s1045" style="position:absolute;left:9961;top:1259;width:357;height:693;visibility:visible;mso-wrap-style:square;v-text-anchor:top" coordsize="35719,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" path="m34646,r1073,215l35719,4306,34646,4089c18085,4089,4763,17818,4763,34747v,16941,13246,30467,29781,30467l35719,64972r,4103l34544,69304c15367,69304,,53924,,34658,,15380,15367,,34646,xe" fillcolor="#221f1f" stroked="f" strokeweight="0">
                  <v:stroke miterlimit="83231f" joinstyle="miter"/>
                  <v:path arrowok="t" textboxrect="0,0,35719,69304"/>
                </v:shape>
                <v:shape id="Shape 43" o:spid="_x0000_s1046" style="position:absolute;left:10318;top:1388;width:169;height:432;visibility:visible;mso-wrap-style:square;v-text-anchor:top" coordsize="16923,4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" path="m,l5564,343v2116,376,3675,983,5136,1903c14408,4583,16440,8672,16440,13829v,5740,-2134,9246,-7493,11976l16923,43229r-11481,l,28598,,19097,5556,13829,,8849,,xe" fillcolor="#221f1f" stroked="f" strokeweight="0">
                  <v:stroke miterlimit="83231f" joinstyle="miter"/>
                  <v:path arrowok="t" textboxrect="0,0,16923,43229"/>
                </v:shape>
                <v:shape id="Shape 44" o:spid="_x0000_s1047" style="position:absolute;left:10318;top:1261;width:336;height:689;visibility:visible;mso-wrap-style:square;v-text-anchor:top" coordsize="33585,6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" path="m,l12347,2467c24762,7642,33585,19746,33585,33758v,15116,-8380,27431,-20949,32645l,68860,,64757,10409,62616c21139,58022,28797,47311,28797,35129,28797,21842,21518,10905,10736,6266l,4091,,xe" fillcolor="#221f1f" stroked="f" strokeweight="0">
                  <v:stroke miterlimit="83231f" joinstyle="miter"/>
                  <v:path arrowok="t" textboxrect="0,0,33585,68860"/>
                </v:shape>
                <w10:anchorlock/>
              </v:group>
            </w:pict>
          </mc:Fallback>
        </mc:AlternateContent>
      </w:r>
    </w:p>
    <w:p w14:paraId="2729B449" w14:textId="77777777" w:rsidR="002A4A5C" w:rsidRDefault="000646B8">
      <w:pPr>
        <w:spacing w:after="0" w:line="259" w:lineRule="auto"/>
        <w:ind w:left="33" w:hanging="10"/>
        <w:jc w:val="center"/>
      </w:pPr>
      <w:r>
        <w:rPr>
          <w:rFonts w:ascii="Calibri" w:eastAsia="Calibri" w:hAnsi="Calibri" w:cs="Calibri"/>
          <w:b/>
          <w:sz w:val="18"/>
        </w:rPr>
        <w:t>ASHRAE Standing Standard Project Committee 100</w:t>
      </w:r>
    </w:p>
    <w:p w14:paraId="05F60D2B" w14:textId="77777777" w:rsidR="002A4A5C" w:rsidRDefault="000646B8">
      <w:pPr>
        <w:spacing w:after="0" w:line="259" w:lineRule="auto"/>
        <w:ind w:left="33" w:hanging="10"/>
        <w:jc w:val="center"/>
      </w:pPr>
      <w:r>
        <w:rPr>
          <w:rFonts w:ascii="Calibri" w:eastAsia="Calibri" w:hAnsi="Calibri" w:cs="Calibri"/>
          <w:b/>
          <w:sz w:val="18"/>
        </w:rPr>
        <w:t>Cognizant TC: 7.6, Building Energy Performance</w:t>
      </w:r>
    </w:p>
    <w:p w14:paraId="4B63EA62" w14:textId="77777777" w:rsidR="002A4A5C" w:rsidRDefault="000646B8">
      <w:pPr>
        <w:spacing w:after="0" w:line="259" w:lineRule="auto"/>
        <w:ind w:left="33" w:hanging="10"/>
        <w:jc w:val="center"/>
      </w:pPr>
      <w:r>
        <w:rPr>
          <w:rFonts w:ascii="Calibri" w:eastAsia="Calibri" w:hAnsi="Calibri" w:cs="Calibri"/>
          <w:b/>
          <w:sz w:val="18"/>
        </w:rPr>
        <w:t xml:space="preserve">SPLS Liaison: Larry </w:t>
      </w:r>
      <w:proofErr w:type="spellStart"/>
      <w:r>
        <w:rPr>
          <w:rFonts w:ascii="Calibri" w:eastAsia="Calibri" w:hAnsi="Calibri" w:cs="Calibri"/>
          <w:b/>
          <w:sz w:val="18"/>
        </w:rPr>
        <w:t>Kouma</w:t>
      </w:r>
      <w:proofErr w:type="spellEnd"/>
      <w:r>
        <w:rPr>
          <w:rFonts w:ascii="Calibri" w:eastAsia="Calibri" w:hAnsi="Calibri" w:cs="Calibri"/>
          <w:b/>
          <w:sz w:val="18"/>
        </w:rPr>
        <w:t xml:space="preserve"> (2017–2018)</w:t>
      </w:r>
    </w:p>
    <w:p w14:paraId="5323A18B" w14:textId="77777777" w:rsidR="002A4A5C" w:rsidRDefault="000646B8">
      <w:pPr>
        <w:spacing w:after="0" w:line="259" w:lineRule="auto"/>
        <w:ind w:left="33" w:hanging="10"/>
        <w:jc w:val="center"/>
      </w:pPr>
      <w:r>
        <w:rPr>
          <w:rFonts w:ascii="Calibri" w:eastAsia="Calibri" w:hAnsi="Calibri" w:cs="Calibri"/>
          <w:b/>
          <w:sz w:val="18"/>
        </w:rPr>
        <w:t>SPLS Liaison: Keith I. Emerson (2015–2017)</w:t>
      </w:r>
    </w:p>
    <w:p w14:paraId="18F93993" w14:textId="77777777" w:rsidR="002A4A5C" w:rsidRDefault="000646B8">
      <w:pPr>
        <w:spacing w:after="0" w:line="259" w:lineRule="auto"/>
        <w:ind w:left="33" w:hanging="10"/>
        <w:jc w:val="center"/>
      </w:pPr>
      <w:r>
        <w:rPr>
          <w:rFonts w:ascii="Calibri" w:eastAsia="Calibri" w:hAnsi="Calibri" w:cs="Calibri"/>
          <w:b/>
          <w:sz w:val="18"/>
        </w:rPr>
        <w:t>IES Staff Liaison: Mark Lien</w:t>
      </w:r>
    </w:p>
    <w:p w14:paraId="2C227B58" w14:textId="77777777" w:rsidR="002A4A5C" w:rsidRDefault="000646B8">
      <w:pPr>
        <w:spacing w:after="0" w:line="259" w:lineRule="auto"/>
        <w:ind w:left="33" w:hanging="10"/>
        <w:jc w:val="center"/>
      </w:pPr>
      <w:r>
        <w:rPr>
          <w:rFonts w:ascii="Calibri" w:eastAsia="Calibri" w:hAnsi="Calibri" w:cs="Calibri"/>
          <w:b/>
          <w:sz w:val="18"/>
        </w:rPr>
        <w:t xml:space="preserve">ASHRAE Staff Liaison: Ryan </w:t>
      </w:r>
      <w:proofErr w:type="spellStart"/>
      <w:r>
        <w:rPr>
          <w:rFonts w:ascii="Calibri" w:eastAsia="Calibri" w:hAnsi="Calibri" w:cs="Calibri"/>
          <w:b/>
          <w:sz w:val="18"/>
        </w:rPr>
        <w:t>Shanley</w:t>
      </w:r>
      <w:proofErr w:type="spellEnd"/>
      <w:r>
        <w:rPr>
          <w:rFonts w:ascii="Calibri" w:eastAsia="Calibri" w:hAnsi="Calibri" w:cs="Calibri"/>
          <w:b/>
          <w:sz w:val="18"/>
        </w:rPr>
        <w:t xml:space="preserve"> (2017–2018)</w:t>
      </w:r>
    </w:p>
    <w:p w14:paraId="41E2A8A0" w14:textId="77777777" w:rsidR="002A4A5C" w:rsidRDefault="000646B8">
      <w:pPr>
        <w:spacing w:after="0" w:line="259" w:lineRule="auto"/>
        <w:ind w:left="33" w:hanging="10"/>
        <w:jc w:val="center"/>
      </w:pPr>
      <w:r>
        <w:rPr>
          <w:rFonts w:ascii="Calibri" w:eastAsia="Calibri" w:hAnsi="Calibri" w:cs="Calibri"/>
          <w:b/>
          <w:sz w:val="18"/>
        </w:rPr>
        <w:t>ASHRAE Staff Liaison: Mark Weber (2015–2017)</w:t>
      </w:r>
    </w:p>
    <w:tbl>
      <w:tblPr>
        <w:tblStyle w:val="TableGrid"/>
        <w:tblW w:w="9989" w:type="dxa"/>
        <w:tblInd w:w="118" w:type="dxa"/>
        <w:tblLook w:val="04A0" w:firstRow="1" w:lastRow="0" w:firstColumn="1" w:lastColumn="0" w:noHBand="0" w:noVBand="1"/>
      </w:tblPr>
      <w:tblGrid>
        <w:gridCol w:w="4208"/>
        <w:gridCol w:w="4206"/>
        <w:gridCol w:w="1575"/>
      </w:tblGrid>
      <w:tr w:rsidR="002A4A5C" w14:paraId="7472C0FD" w14:textId="77777777">
        <w:trPr>
          <w:trHeight w:val="220"/>
        </w:trPr>
        <w:tc>
          <w:tcPr>
            <w:tcW w:w="4208" w:type="dxa"/>
            <w:tcBorders>
              <w:top w:val="nil"/>
              <w:left w:val="nil"/>
              <w:bottom w:val="nil"/>
              <w:right w:val="nil"/>
            </w:tcBorders>
          </w:tcPr>
          <w:p w14:paraId="2F6BCACF" w14:textId="77777777" w:rsidR="002A4A5C" w:rsidRDefault="000646B8">
            <w:pPr>
              <w:spacing w:after="0" w:line="259" w:lineRule="auto"/>
              <w:ind w:firstLine="0"/>
              <w:jc w:val="left"/>
            </w:pPr>
            <w:r>
              <w:rPr>
                <w:rFonts w:ascii="Calibri" w:eastAsia="Calibri" w:hAnsi="Calibri" w:cs="Calibri"/>
                <w:sz w:val="18"/>
              </w:rPr>
              <w:t xml:space="preserve">Wayne H. </w:t>
            </w:r>
            <w:proofErr w:type="spellStart"/>
            <w:r>
              <w:rPr>
                <w:rFonts w:ascii="Calibri" w:eastAsia="Calibri" w:hAnsi="Calibri" w:cs="Calibri"/>
                <w:sz w:val="18"/>
              </w:rPr>
              <w:t>Stoppelmoor</w:t>
            </w:r>
            <w:proofErr w:type="spellEnd"/>
            <w:r>
              <w:rPr>
                <w:rFonts w:ascii="Calibri" w:eastAsia="Calibri" w:hAnsi="Calibri" w:cs="Calibri"/>
                <w:sz w:val="18"/>
              </w:rPr>
              <w:t>, Jr.</w:t>
            </w:r>
            <w:r>
              <w:rPr>
                <w:rFonts w:ascii="Calibri" w:eastAsia="Calibri" w:hAnsi="Calibri" w:cs="Calibri"/>
                <w:i/>
                <w:sz w:val="18"/>
              </w:rPr>
              <w:t>*</w:t>
            </w:r>
            <w:r>
              <w:rPr>
                <w:rFonts w:ascii="Calibri" w:eastAsia="Calibri" w:hAnsi="Calibri" w:cs="Calibri"/>
                <w:sz w:val="18"/>
              </w:rPr>
              <w:t xml:space="preserve">, </w:t>
            </w:r>
            <w:r>
              <w:rPr>
                <w:rFonts w:ascii="Calibri" w:eastAsia="Calibri" w:hAnsi="Calibri" w:cs="Calibri"/>
                <w:i/>
                <w:sz w:val="18"/>
              </w:rPr>
              <w:t>Chair</w:t>
            </w:r>
          </w:p>
        </w:tc>
        <w:tc>
          <w:tcPr>
            <w:tcW w:w="4206" w:type="dxa"/>
            <w:tcBorders>
              <w:top w:val="nil"/>
              <w:left w:val="nil"/>
              <w:bottom w:val="nil"/>
              <w:right w:val="nil"/>
            </w:tcBorders>
          </w:tcPr>
          <w:p w14:paraId="55502204" w14:textId="77777777" w:rsidR="002A4A5C" w:rsidRDefault="000646B8">
            <w:pPr>
              <w:spacing w:after="0" w:line="259" w:lineRule="auto"/>
              <w:ind w:left="157" w:firstLine="0"/>
              <w:jc w:val="left"/>
            </w:pPr>
            <w:r>
              <w:rPr>
                <w:rFonts w:ascii="Calibri" w:eastAsia="Calibri" w:hAnsi="Calibri" w:cs="Calibri"/>
                <w:sz w:val="18"/>
              </w:rPr>
              <w:t xml:space="preserve">Michael </w:t>
            </w:r>
            <w:proofErr w:type="spellStart"/>
            <w:r>
              <w:rPr>
                <w:rFonts w:ascii="Calibri" w:eastAsia="Calibri" w:hAnsi="Calibri" w:cs="Calibri"/>
                <w:sz w:val="18"/>
              </w:rPr>
              <w:t>Jouaneh</w:t>
            </w:r>
            <w:proofErr w:type="spellEnd"/>
            <w:r>
              <w:rPr>
                <w:rFonts w:ascii="Calibri" w:eastAsia="Calibri" w:hAnsi="Calibri" w:cs="Calibri"/>
                <w:sz w:val="18"/>
              </w:rPr>
              <w:t>*</w:t>
            </w:r>
          </w:p>
        </w:tc>
        <w:tc>
          <w:tcPr>
            <w:tcW w:w="1575" w:type="dxa"/>
            <w:tcBorders>
              <w:top w:val="nil"/>
              <w:left w:val="nil"/>
              <w:bottom w:val="nil"/>
              <w:right w:val="nil"/>
            </w:tcBorders>
          </w:tcPr>
          <w:p w14:paraId="7E35E3D8" w14:textId="77777777" w:rsidR="002A4A5C" w:rsidRDefault="000646B8">
            <w:pPr>
              <w:spacing w:after="0" w:line="259" w:lineRule="auto"/>
              <w:ind w:firstLine="0"/>
              <w:jc w:val="right"/>
            </w:pPr>
            <w:r>
              <w:rPr>
                <w:rFonts w:ascii="Calibri" w:eastAsia="Calibri" w:hAnsi="Calibri" w:cs="Calibri"/>
                <w:sz w:val="18"/>
              </w:rPr>
              <w:t>Daniel G. Salinas*</w:t>
            </w:r>
          </w:p>
        </w:tc>
      </w:tr>
      <w:tr w:rsidR="002A4A5C" w14:paraId="5DBA5C50" w14:textId="77777777">
        <w:trPr>
          <w:trHeight w:val="260"/>
        </w:trPr>
        <w:tc>
          <w:tcPr>
            <w:tcW w:w="4208" w:type="dxa"/>
            <w:tcBorders>
              <w:top w:val="nil"/>
              <w:left w:val="nil"/>
              <w:bottom w:val="nil"/>
              <w:right w:val="nil"/>
            </w:tcBorders>
          </w:tcPr>
          <w:p w14:paraId="71629CEC" w14:textId="77777777" w:rsidR="002A4A5C" w:rsidRDefault="000646B8">
            <w:pPr>
              <w:spacing w:after="0" w:line="259" w:lineRule="auto"/>
              <w:ind w:firstLine="0"/>
              <w:jc w:val="left"/>
            </w:pPr>
            <w:r>
              <w:rPr>
                <w:rFonts w:ascii="Calibri" w:eastAsia="Calibri" w:hAnsi="Calibri" w:cs="Calibri"/>
                <w:sz w:val="18"/>
              </w:rPr>
              <w:t xml:space="preserve">Gordon V.R. </w:t>
            </w:r>
            <w:proofErr w:type="spellStart"/>
            <w:r>
              <w:rPr>
                <w:rFonts w:ascii="Calibri" w:eastAsia="Calibri" w:hAnsi="Calibri" w:cs="Calibri"/>
                <w:sz w:val="18"/>
              </w:rPr>
              <w:t>Holness</w:t>
            </w:r>
            <w:proofErr w:type="spellEnd"/>
            <w:r>
              <w:rPr>
                <w:rFonts w:ascii="Calibri" w:eastAsia="Calibri" w:hAnsi="Calibri" w:cs="Calibri"/>
                <w:sz w:val="18"/>
              </w:rPr>
              <w:t xml:space="preserve">, </w:t>
            </w:r>
            <w:r>
              <w:rPr>
                <w:rFonts w:ascii="Calibri" w:eastAsia="Calibri" w:hAnsi="Calibri" w:cs="Calibri"/>
                <w:i/>
                <w:sz w:val="18"/>
              </w:rPr>
              <w:t>Vice-Chair</w:t>
            </w:r>
            <w:r>
              <w:rPr>
                <w:rFonts w:ascii="Calibri" w:eastAsia="Calibri" w:hAnsi="Calibri" w:cs="Calibri"/>
                <w:sz w:val="18"/>
              </w:rPr>
              <w:t xml:space="preserve"> (2014–2017)</w:t>
            </w:r>
          </w:p>
        </w:tc>
        <w:tc>
          <w:tcPr>
            <w:tcW w:w="4206" w:type="dxa"/>
            <w:tcBorders>
              <w:top w:val="nil"/>
              <w:left w:val="nil"/>
              <w:bottom w:val="nil"/>
              <w:right w:val="nil"/>
            </w:tcBorders>
          </w:tcPr>
          <w:p w14:paraId="6F2B030A" w14:textId="77777777" w:rsidR="002A4A5C" w:rsidRDefault="000646B8">
            <w:pPr>
              <w:spacing w:after="0" w:line="259" w:lineRule="auto"/>
              <w:ind w:left="297" w:firstLine="0"/>
              <w:jc w:val="left"/>
            </w:pPr>
            <w:r>
              <w:rPr>
                <w:rFonts w:ascii="Calibri" w:eastAsia="Calibri" w:hAnsi="Calibri" w:cs="Calibri"/>
                <w:sz w:val="18"/>
              </w:rPr>
              <w:t>Jim M. Kelsey</w:t>
            </w:r>
          </w:p>
        </w:tc>
        <w:tc>
          <w:tcPr>
            <w:tcW w:w="1575" w:type="dxa"/>
            <w:tcBorders>
              <w:top w:val="nil"/>
              <w:left w:val="nil"/>
              <w:bottom w:val="nil"/>
              <w:right w:val="nil"/>
            </w:tcBorders>
          </w:tcPr>
          <w:p w14:paraId="602099D5" w14:textId="77777777" w:rsidR="002A4A5C" w:rsidRDefault="000646B8">
            <w:pPr>
              <w:spacing w:after="0" w:line="259" w:lineRule="auto"/>
              <w:ind w:left="134" w:firstLine="0"/>
              <w:jc w:val="left"/>
            </w:pPr>
            <w:r>
              <w:rPr>
                <w:rFonts w:ascii="Calibri" w:eastAsia="Calibri" w:hAnsi="Calibri" w:cs="Calibri"/>
                <w:sz w:val="18"/>
              </w:rPr>
              <w:t xml:space="preserve">Richard S. </w:t>
            </w:r>
            <w:proofErr w:type="spellStart"/>
            <w:r>
              <w:rPr>
                <w:rFonts w:ascii="Calibri" w:eastAsia="Calibri" w:hAnsi="Calibri" w:cs="Calibri"/>
                <w:sz w:val="18"/>
              </w:rPr>
              <w:t>Sweetser</w:t>
            </w:r>
            <w:proofErr w:type="spellEnd"/>
          </w:p>
        </w:tc>
      </w:tr>
      <w:tr w:rsidR="002A4A5C" w14:paraId="7C5C0CBF" w14:textId="77777777">
        <w:trPr>
          <w:trHeight w:val="260"/>
        </w:trPr>
        <w:tc>
          <w:tcPr>
            <w:tcW w:w="4208" w:type="dxa"/>
            <w:tcBorders>
              <w:top w:val="nil"/>
              <w:left w:val="nil"/>
              <w:bottom w:val="nil"/>
              <w:right w:val="nil"/>
            </w:tcBorders>
          </w:tcPr>
          <w:p w14:paraId="51746465" w14:textId="77777777" w:rsidR="002A4A5C" w:rsidRDefault="000646B8">
            <w:pPr>
              <w:spacing w:after="0" w:line="259" w:lineRule="auto"/>
              <w:ind w:firstLine="0"/>
              <w:jc w:val="left"/>
            </w:pPr>
            <w:r>
              <w:rPr>
                <w:rFonts w:ascii="Calibri" w:eastAsia="Calibri" w:hAnsi="Calibri" w:cs="Calibri"/>
                <w:sz w:val="18"/>
              </w:rPr>
              <w:t>Glenn Friedman</w:t>
            </w:r>
            <w:r>
              <w:rPr>
                <w:rFonts w:ascii="Calibri" w:eastAsia="Calibri" w:hAnsi="Calibri" w:cs="Calibri"/>
                <w:i/>
                <w:sz w:val="18"/>
              </w:rPr>
              <w:t>*</w:t>
            </w:r>
            <w:r>
              <w:rPr>
                <w:rFonts w:ascii="Calibri" w:eastAsia="Calibri" w:hAnsi="Calibri" w:cs="Calibri"/>
                <w:sz w:val="18"/>
              </w:rPr>
              <w:t xml:space="preserve">, </w:t>
            </w:r>
            <w:r>
              <w:rPr>
                <w:rFonts w:ascii="Calibri" w:eastAsia="Calibri" w:hAnsi="Calibri" w:cs="Calibri"/>
                <w:i/>
                <w:sz w:val="18"/>
              </w:rPr>
              <w:t xml:space="preserve">Secretary </w:t>
            </w:r>
          </w:p>
        </w:tc>
        <w:tc>
          <w:tcPr>
            <w:tcW w:w="4206" w:type="dxa"/>
            <w:tcBorders>
              <w:top w:val="nil"/>
              <w:left w:val="nil"/>
              <w:bottom w:val="nil"/>
              <w:right w:val="nil"/>
            </w:tcBorders>
          </w:tcPr>
          <w:p w14:paraId="793C4FC7" w14:textId="77777777" w:rsidR="002A4A5C" w:rsidRDefault="000646B8">
            <w:pPr>
              <w:spacing w:after="0" w:line="259" w:lineRule="auto"/>
              <w:ind w:firstLine="0"/>
              <w:jc w:val="left"/>
            </w:pPr>
            <w:r>
              <w:rPr>
                <w:rFonts w:ascii="Calibri" w:eastAsia="Calibri" w:hAnsi="Calibri" w:cs="Calibri"/>
                <w:sz w:val="18"/>
              </w:rPr>
              <w:t>Dennis R. Landsberg*</w:t>
            </w:r>
          </w:p>
        </w:tc>
        <w:tc>
          <w:tcPr>
            <w:tcW w:w="1575" w:type="dxa"/>
            <w:tcBorders>
              <w:top w:val="nil"/>
              <w:left w:val="nil"/>
              <w:bottom w:val="nil"/>
              <w:right w:val="nil"/>
            </w:tcBorders>
          </w:tcPr>
          <w:p w14:paraId="19CD8460" w14:textId="77777777" w:rsidR="002A4A5C" w:rsidRDefault="000646B8">
            <w:pPr>
              <w:spacing w:after="0" w:line="259" w:lineRule="auto"/>
              <w:ind w:firstLine="0"/>
            </w:pPr>
            <w:r>
              <w:rPr>
                <w:rFonts w:ascii="Calibri" w:eastAsia="Calibri" w:hAnsi="Calibri" w:cs="Calibri"/>
                <w:sz w:val="18"/>
              </w:rPr>
              <w:t xml:space="preserve">Adrienne G. </w:t>
            </w:r>
            <w:proofErr w:type="spellStart"/>
            <w:r>
              <w:rPr>
                <w:rFonts w:ascii="Calibri" w:eastAsia="Calibri" w:hAnsi="Calibri" w:cs="Calibri"/>
                <w:sz w:val="18"/>
              </w:rPr>
              <w:t>Thomle</w:t>
            </w:r>
            <w:proofErr w:type="spellEnd"/>
            <w:r>
              <w:rPr>
                <w:rFonts w:ascii="Calibri" w:eastAsia="Calibri" w:hAnsi="Calibri" w:cs="Calibri"/>
                <w:sz w:val="18"/>
              </w:rPr>
              <w:t>*</w:t>
            </w:r>
          </w:p>
        </w:tc>
      </w:tr>
      <w:tr w:rsidR="002A4A5C" w14:paraId="488D97A2" w14:textId="77777777">
        <w:trPr>
          <w:trHeight w:val="260"/>
        </w:trPr>
        <w:tc>
          <w:tcPr>
            <w:tcW w:w="4208" w:type="dxa"/>
            <w:tcBorders>
              <w:top w:val="nil"/>
              <w:left w:val="nil"/>
              <w:bottom w:val="nil"/>
              <w:right w:val="nil"/>
            </w:tcBorders>
          </w:tcPr>
          <w:p w14:paraId="7261EC3A" w14:textId="77777777" w:rsidR="002A4A5C" w:rsidRDefault="000646B8">
            <w:pPr>
              <w:spacing w:after="0" w:line="259" w:lineRule="auto"/>
              <w:ind w:firstLine="0"/>
              <w:jc w:val="left"/>
            </w:pPr>
            <w:r>
              <w:rPr>
                <w:rFonts w:ascii="Calibri" w:eastAsia="Calibri" w:hAnsi="Calibri" w:cs="Calibri"/>
                <w:sz w:val="18"/>
              </w:rPr>
              <w:t>Robert E. Chase</w:t>
            </w:r>
          </w:p>
        </w:tc>
        <w:tc>
          <w:tcPr>
            <w:tcW w:w="4206" w:type="dxa"/>
            <w:tcBorders>
              <w:top w:val="nil"/>
              <w:left w:val="nil"/>
              <w:bottom w:val="nil"/>
              <w:right w:val="nil"/>
            </w:tcBorders>
          </w:tcPr>
          <w:p w14:paraId="31B05C31" w14:textId="77777777" w:rsidR="002A4A5C" w:rsidRDefault="000646B8">
            <w:pPr>
              <w:spacing w:after="0" w:line="259" w:lineRule="auto"/>
              <w:ind w:left="198" w:firstLine="0"/>
              <w:jc w:val="left"/>
            </w:pPr>
            <w:r>
              <w:rPr>
                <w:rFonts w:ascii="Calibri" w:eastAsia="Calibri" w:hAnsi="Calibri" w:cs="Calibri"/>
                <w:sz w:val="18"/>
              </w:rPr>
              <w:t>Toby K.W. Lau*</w:t>
            </w:r>
          </w:p>
        </w:tc>
        <w:tc>
          <w:tcPr>
            <w:tcW w:w="1575" w:type="dxa"/>
            <w:tcBorders>
              <w:top w:val="nil"/>
              <w:left w:val="nil"/>
              <w:bottom w:val="nil"/>
              <w:right w:val="nil"/>
            </w:tcBorders>
          </w:tcPr>
          <w:p w14:paraId="55CD85A9" w14:textId="77777777" w:rsidR="002A4A5C" w:rsidRDefault="000646B8">
            <w:pPr>
              <w:spacing w:after="0" w:line="259" w:lineRule="auto"/>
              <w:ind w:left="119" w:firstLine="0"/>
              <w:jc w:val="left"/>
            </w:pPr>
            <w:r>
              <w:rPr>
                <w:rFonts w:ascii="Calibri" w:eastAsia="Calibri" w:hAnsi="Calibri" w:cs="Calibri"/>
                <w:sz w:val="18"/>
              </w:rPr>
              <w:t xml:space="preserve">Cedric S. </w:t>
            </w:r>
            <w:proofErr w:type="spellStart"/>
            <w:r>
              <w:rPr>
                <w:rFonts w:ascii="Calibri" w:eastAsia="Calibri" w:hAnsi="Calibri" w:cs="Calibri"/>
                <w:sz w:val="18"/>
              </w:rPr>
              <w:t>Trueman</w:t>
            </w:r>
            <w:proofErr w:type="spellEnd"/>
            <w:r>
              <w:rPr>
                <w:rFonts w:ascii="Calibri" w:eastAsia="Calibri" w:hAnsi="Calibri" w:cs="Calibri"/>
                <w:sz w:val="18"/>
              </w:rPr>
              <w:t>*</w:t>
            </w:r>
          </w:p>
        </w:tc>
      </w:tr>
      <w:tr w:rsidR="002A4A5C" w14:paraId="161FB3C6" w14:textId="77777777">
        <w:trPr>
          <w:trHeight w:val="260"/>
        </w:trPr>
        <w:tc>
          <w:tcPr>
            <w:tcW w:w="4208" w:type="dxa"/>
            <w:tcBorders>
              <w:top w:val="nil"/>
              <w:left w:val="nil"/>
              <w:bottom w:val="nil"/>
              <w:right w:val="nil"/>
            </w:tcBorders>
          </w:tcPr>
          <w:p w14:paraId="7AFF09A0" w14:textId="77777777" w:rsidR="002A4A5C" w:rsidRDefault="000646B8">
            <w:pPr>
              <w:spacing w:after="0" w:line="259" w:lineRule="auto"/>
              <w:ind w:firstLine="0"/>
              <w:jc w:val="left"/>
            </w:pPr>
            <w:r>
              <w:rPr>
                <w:rFonts w:ascii="Calibri" w:eastAsia="Calibri" w:hAnsi="Calibri" w:cs="Calibri"/>
                <w:sz w:val="18"/>
              </w:rPr>
              <w:t xml:space="preserve">Joseph T. </w:t>
            </w:r>
            <w:proofErr w:type="spellStart"/>
            <w:r>
              <w:rPr>
                <w:rFonts w:ascii="Calibri" w:eastAsia="Calibri" w:hAnsi="Calibri" w:cs="Calibri"/>
                <w:sz w:val="18"/>
              </w:rPr>
              <w:t>Firrantello</w:t>
            </w:r>
            <w:proofErr w:type="spellEnd"/>
            <w:r>
              <w:rPr>
                <w:rFonts w:ascii="Calibri" w:eastAsia="Calibri" w:hAnsi="Calibri" w:cs="Calibri"/>
                <w:sz w:val="18"/>
              </w:rPr>
              <w:t xml:space="preserve">* </w:t>
            </w:r>
          </w:p>
        </w:tc>
        <w:tc>
          <w:tcPr>
            <w:tcW w:w="4206" w:type="dxa"/>
            <w:tcBorders>
              <w:top w:val="nil"/>
              <w:left w:val="nil"/>
              <w:bottom w:val="nil"/>
              <w:right w:val="nil"/>
            </w:tcBorders>
          </w:tcPr>
          <w:p w14:paraId="25212EEC" w14:textId="77777777" w:rsidR="002A4A5C" w:rsidRDefault="000646B8">
            <w:pPr>
              <w:spacing w:after="0" w:line="259" w:lineRule="auto"/>
              <w:ind w:left="273" w:firstLine="0"/>
              <w:jc w:val="left"/>
            </w:pPr>
            <w:r>
              <w:rPr>
                <w:rFonts w:ascii="Calibri" w:eastAsia="Calibri" w:hAnsi="Calibri" w:cs="Calibri"/>
                <w:sz w:val="18"/>
              </w:rPr>
              <w:t>Neil P. Leslie*</w:t>
            </w:r>
          </w:p>
        </w:tc>
        <w:tc>
          <w:tcPr>
            <w:tcW w:w="1575" w:type="dxa"/>
            <w:tcBorders>
              <w:top w:val="nil"/>
              <w:left w:val="nil"/>
              <w:bottom w:val="nil"/>
              <w:right w:val="nil"/>
            </w:tcBorders>
          </w:tcPr>
          <w:p w14:paraId="0511C784" w14:textId="77777777" w:rsidR="002A4A5C" w:rsidRDefault="000646B8">
            <w:pPr>
              <w:spacing w:after="0" w:line="259" w:lineRule="auto"/>
              <w:ind w:firstLine="0"/>
              <w:jc w:val="right"/>
            </w:pPr>
            <w:r>
              <w:rPr>
                <w:rFonts w:ascii="Calibri" w:eastAsia="Calibri" w:hAnsi="Calibri" w:cs="Calibri"/>
                <w:sz w:val="18"/>
              </w:rPr>
              <w:t>Ayman Youssef*</w:t>
            </w:r>
          </w:p>
        </w:tc>
      </w:tr>
      <w:tr w:rsidR="002A4A5C" w14:paraId="5B6A159F" w14:textId="77777777">
        <w:trPr>
          <w:trHeight w:val="260"/>
        </w:trPr>
        <w:tc>
          <w:tcPr>
            <w:tcW w:w="4208" w:type="dxa"/>
            <w:tcBorders>
              <w:top w:val="nil"/>
              <w:left w:val="nil"/>
              <w:bottom w:val="nil"/>
              <w:right w:val="nil"/>
            </w:tcBorders>
          </w:tcPr>
          <w:p w14:paraId="59407BD5" w14:textId="77777777" w:rsidR="002A4A5C" w:rsidRDefault="000646B8">
            <w:pPr>
              <w:spacing w:after="0" w:line="259" w:lineRule="auto"/>
              <w:ind w:firstLine="0"/>
              <w:jc w:val="left"/>
            </w:pPr>
            <w:r>
              <w:rPr>
                <w:rFonts w:ascii="Calibri" w:eastAsia="Calibri" w:hAnsi="Calibri" w:cs="Calibri"/>
                <w:sz w:val="18"/>
              </w:rPr>
              <w:t>Charles R. Foster, III</w:t>
            </w:r>
          </w:p>
        </w:tc>
        <w:tc>
          <w:tcPr>
            <w:tcW w:w="4206" w:type="dxa"/>
            <w:tcBorders>
              <w:top w:val="nil"/>
              <w:left w:val="nil"/>
              <w:bottom w:val="nil"/>
              <w:right w:val="nil"/>
            </w:tcBorders>
          </w:tcPr>
          <w:p w14:paraId="19DB9078" w14:textId="77777777" w:rsidR="002A4A5C" w:rsidRDefault="000646B8">
            <w:pPr>
              <w:spacing w:after="0" w:line="259" w:lineRule="auto"/>
              <w:ind w:left="151" w:firstLine="0"/>
              <w:jc w:val="left"/>
            </w:pPr>
            <w:r>
              <w:rPr>
                <w:rFonts w:ascii="Calibri" w:eastAsia="Calibri" w:hAnsi="Calibri" w:cs="Calibri"/>
                <w:sz w:val="18"/>
              </w:rPr>
              <w:t xml:space="preserve">Richard J. </w:t>
            </w:r>
            <w:proofErr w:type="spellStart"/>
            <w:r>
              <w:rPr>
                <w:rFonts w:ascii="Calibri" w:eastAsia="Calibri" w:hAnsi="Calibri" w:cs="Calibri"/>
                <w:sz w:val="18"/>
              </w:rPr>
              <w:t>Liesen</w:t>
            </w:r>
            <w:proofErr w:type="spellEnd"/>
            <w:r>
              <w:rPr>
                <w:rFonts w:ascii="Calibri" w:eastAsia="Calibri" w:hAnsi="Calibri" w:cs="Calibri"/>
                <w:sz w:val="18"/>
              </w:rPr>
              <w:t>*</w:t>
            </w:r>
          </w:p>
        </w:tc>
        <w:tc>
          <w:tcPr>
            <w:tcW w:w="1575" w:type="dxa"/>
            <w:tcBorders>
              <w:top w:val="nil"/>
              <w:left w:val="nil"/>
              <w:bottom w:val="nil"/>
              <w:right w:val="nil"/>
            </w:tcBorders>
          </w:tcPr>
          <w:p w14:paraId="17420943" w14:textId="77777777" w:rsidR="002A4A5C" w:rsidRDefault="000646B8">
            <w:pPr>
              <w:spacing w:after="0" w:line="259" w:lineRule="auto"/>
              <w:ind w:left="55" w:firstLine="0"/>
            </w:pPr>
            <w:r>
              <w:rPr>
                <w:rFonts w:ascii="Calibri" w:eastAsia="Calibri" w:hAnsi="Calibri" w:cs="Calibri"/>
                <w:sz w:val="18"/>
              </w:rPr>
              <w:t xml:space="preserve">Alexander M. </w:t>
            </w:r>
            <w:proofErr w:type="spellStart"/>
            <w:r>
              <w:rPr>
                <w:rFonts w:ascii="Calibri" w:eastAsia="Calibri" w:hAnsi="Calibri" w:cs="Calibri"/>
                <w:sz w:val="18"/>
              </w:rPr>
              <w:t>Zhivov</w:t>
            </w:r>
            <w:proofErr w:type="spellEnd"/>
          </w:p>
        </w:tc>
      </w:tr>
      <w:tr w:rsidR="002A4A5C" w14:paraId="4355DBF2" w14:textId="77777777">
        <w:trPr>
          <w:trHeight w:val="260"/>
        </w:trPr>
        <w:tc>
          <w:tcPr>
            <w:tcW w:w="4208" w:type="dxa"/>
            <w:tcBorders>
              <w:top w:val="nil"/>
              <w:left w:val="nil"/>
              <w:bottom w:val="nil"/>
              <w:right w:val="nil"/>
            </w:tcBorders>
          </w:tcPr>
          <w:p w14:paraId="0FCC5D24" w14:textId="77777777" w:rsidR="002A4A5C" w:rsidRDefault="000646B8">
            <w:pPr>
              <w:spacing w:after="0" w:line="259" w:lineRule="auto"/>
              <w:ind w:firstLine="0"/>
              <w:jc w:val="left"/>
            </w:pPr>
            <w:r>
              <w:rPr>
                <w:rFonts w:ascii="Calibri" w:eastAsia="Calibri" w:hAnsi="Calibri" w:cs="Calibri"/>
                <w:sz w:val="18"/>
              </w:rPr>
              <w:t>Michele Friedrich</w:t>
            </w:r>
          </w:p>
        </w:tc>
        <w:tc>
          <w:tcPr>
            <w:tcW w:w="4206" w:type="dxa"/>
            <w:tcBorders>
              <w:top w:val="nil"/>
              <w:left w:val="nil"/>
              <w:bottom w:val="nil"/>
              <w:right w:val="nil"/>
            </w:tcBorders>
          </w:tcPr>
          <w:p w14:paraId="2E1DE288" w14:textId="77777777" w:rsidR="002A4A5C" w:rsidRDefault="000646B8">
            <w:pPr>
              <w:spacing w:after="0" w:line="259" w:lineRule="auto"/>
              <w:ind w:left="192" w:firstLine="0"/>
              <w:jc w:val="left"/>
            </w:pPr>
            <w:r>
              <w:rPr>
                <w:rFonts w:ascii="Calibri" w:eastAsia="Calibri" w:hAnsi="Calibri" w:cs="Calibri"/>
                <w:sz w:val="18"/>
              </w:rPr>
              <w:t xml:space="preserve">Jean T. </w:t>
            </w:r>
            <w:proofErr w:type="spellStart"/>
            <w:r>
              <w:rPr>
                <w:rFonts w:ascii="Calibri" w:eastAsia="Calibri" w:hAnsi="Calibri" w:cs="Calibri"/>
                <w:sz w:val="18"/>
              </w:rPr>
              <w:t>Piecuch</w:t>
            </w:r>
            <w:proofErr w:type="spellEnd"/>
            <w:r>
              <w:rPr>
                <w:rFonts w:ascii="Calibri" w:eastAsia="Calibri" w:hAnsi="Calibri" w:cs="Calibri"/>
                <w:sz w:val="18"/>
              </w:rPr>
              <w:t>*</w:t>
            </w:r>
          </w:p>
        </w:tc>
        <w:tc>
          <w:tcPr>
            <w:tcW w:w="1575" w:type="dxa"/>
            <w:tcBorders>
              <w:top w:val="nil"/>
              <w:left w:val="nil"/>
              <w:bottom w:val="nil"/>
              <w:right w:val="nil"/>
            </w:tcBorders>
          </w:tcPr>
          <w:p w14:paraId="4B883493" w14:textId="77777777" w:rsidR="002A4A5C" w:rsidRDefault="002A4A5C">
            <w:pPr>
              <w:spacing w:after="160" w:line="259" w:lineRule="auto"/>
              <w:ind w:firstLine="0"/>
              <w:jc w:val="left"/>
            </w:pPr>
          </w:p>
        </w:tc>
      </w:tr>
      <w:tr w:rsidR="002A4A5C" w14:paraId="0AD53133" w14:textId="77777777">
        <w:trPr>
          <w:trHeight w:val="220"/>
        </w:trPr>
        <w:tc>
          <w:tcPr>
            <w:tcW w:w="4208" w:type="dxa"/>
            <w:tcBorders>
              <w:top w:val="nil"/>
              <w:left w:val="nil"/>
              <w:bottom w:val="nil"/>
              <w:right w:val="nil"/>
            </w:tcBorders>
          </w:tcPr>
          <w:p w14:paraId="4FE3A602" w14:textId="77777777" w:rsidR="002A4A5C" w:rsidRDefault="000646B8">
            <w:pPr>
              <w:spacing w:after="0" w:line="259" w:lineRule="auto"/>
              <w:ind w:firstLine="0"/>
              <w:jc w:val="left"/>
            </w:pPr>
            <w:r>
              <w:rPr>
                <w:rFonts w:ascii="Calibri" w:eastAsia="Calibri" w:hAnsi="Calibri" w:cs="Calibri"/>
                <w:sz w:val="18"/>
              </w:rPr>
              <w:t xml:space="preserve">Kyle W. </w:t>
            </w:r>
            <w:proofErr w:type="spellStart"/>
            <w:r>
              <w:rPr>
                <w:rFonts w:ascii="Calibri" w:eastAsia="Calibri" w:hAnsi="Calibri" w:cs="Calibri"/>
                <w:sz w:val="18"/>
              </w:rPr>
              <w:t>Hasenkox</w:t>
            </w:r>
            <w:proofErr w:type="spellEnd"/>
            <w:r>
              <w:rPr>
                <w:rFonts w:ascii="Calibri" w:eastAsia="Calibri" w:hAnsi="Calibri" w:cs="Calibri"/>
                <w:sz w:val="18"/>
              </w:rPr>
              <w:t>*</w:t>
            </w:r>
          </w:p>
        </w:tc>
        <w:tc>
          <w:tcPr>
            <w:tcW w:w="4206" w:type="dxa"/>
            <w:tcBorders>
              <w:top w:val="nil"/>
              <w:left w:val="nil"/>
              <w:bottom w:val="nil"/>
              <w:right w:val="nil"/>
            </w:tcBorders>
          </w:tcPr>
          <w:p w14:paraId="6B64856C" w14:textId="77777777" w:rsidR="002A4A5C" w:rsidRDefault="000646B8">
            <w:pPr>
              <w:spacing w:after="0" w:line="259" w:lineRule="auto"/>
              <w:ind w:left="65" w:firstLine="0"/>
              <w:jc w:val="left"/>
            </w:pPr>
            <w:r>
              <w:rPr>
                <w:rFonts w:ascii="Calibri" w:eastAsia="Calibri" w:hAnsi="Calibri" w:cs="Calibri"/>
                <w:sz w:val="18"/>
              </w:rPr>
              <w:t xml:space="preserve">Steven </w:t>
            </w:r>
            <w:proofErr w:type="spellStart"/>
            <w:r>
              <w:rPr>
                <w:rFonts w:ascii="Calibri" w:eastAsia="Calibri" w:hAnsi="Calibri" w:cs="Calibri"/>
                <w:sz w:val="18"/>
              </w:rPr>
              <w:t>Rosenstock</w:t>
            </w:r>
            <w:proofErr w:type="spellEnd"/>
            <w:r>
              <w:rPr>
                <w:rFonts w:ascii="Calibri" w:eastAsia="Calibri" w:hAnsi="Calibri" w:cs="Calibri"/>
                <w:sz w:val="18"/>
              </w:rPr>
              <w:t>*</w:t>
            </w:r>
          </w:p>
        </w:tc>
        <w:tc>
          <w:tcPr>
            <w:tcW w:w="1575" w:type="dxa"/>
            <w:vMerge w:val="restart"/>
            <w:tcBorders>
              <w:top w:val="nil"/>
              <w:left w:val="nil"/>
              <w:bottom w:val="nil"/>
              <w:right w:val="nil"/>
            </w:tcBorders>
          </w:tcPr>
          <w:p w14:paraId="0A5F7341" w14:textId="77777777" w:rsidR="002A4A5C" w:rsidRDefault="002A4A5C">
            <w:pPr>
              <w:spacing w:after="160" w:line="259" w:lineRule="auto"/>
              <w:ind w:firstLine="0"/>
              <w:jc w:val="left"/>
            </w:pPr>
          </w:p>
        </w:tc>
      </w:tr>
      <w:tr w:rsidR="002A4A5C" w14:paraId="3FB17965" w14:textId="77777777">
        <w:trPr>
          <w:trHeight w:val="520"/>
        </w:trPr>
        <w:tc>
          <w:tcPr>
            <w:tcW w:w="8414" w:type="dxa"/>
            <w:gridSpan w:val="2"/>
            <w:tcBorders>
              <w:top w:val="nil"/>
              <w:left w:val="nil"/>
              <w:bottom w:val="nil"/>
              <w:right w:val="nil"/>
            </w:tcBorders>
            <w:vAlign w:val="bottom"/>
          </w:tcPr>
          <w:p w14:paraId="2FCD27ED" w14:textId="77777777" w:rsidR="002A4A5C" w:rsidRDefault="000646B8">
            <w:pPr>
              <w:spacing w:after="0" w:line="259" w:lineRule="auto"/>
              <w:ind w:left="2048" w:firstLine="0"/>
              <w:jc w:val="left"/>
            </w:pPr>
            <w:r>
              <w:rPr>
                <w:rFonts w:ascii="Calibri" w:eastAsia="Calibri" w:hAnsi="Calibri" w:cs="Calibri"/>
                <w:i/>
                <w:sz w:val="18"/>
              </w:rPr>
              <w:t>* Denotes members of voting status when the document was approved for publication</w:t>
            </w:r>
          </w:p>
        </w:tc>
        <w:tc>
          <w:tcPr>
            <w:tcW w:w="0" w:type="auto"/>
            <w:vMerge/>
            <w:tcBorders>
              <w:top w:val="nil"/>
              <w:left w:val="nil"/>
              <w:bottom w:val="nil"/>
              <w:right w:val="nil"/>
            </w:tcBorders>
          </w:tcPr>
          <w:p w14:paraId="6C8183FD" w14:textId="77777777" w:rsidR="002A4A5C" w:rsidRDefault="002A4A5C">
            <w:pPr>
              <w:spacing w:after="160" w:line="259" w:lineRule="auto"/>
              <w:ind w:firstLine="0"/>
              <w:jc w:val="left"/>
            </w:pPr>
          </w:p>
        </w:tc>
      </w:tr>
    </w:tbl>
    <w:tbl>
      <w:tblPr>
        <w:tblStyle w:val="TableGrid"/>
        <w:tblpPr w:vertAnchor="text" w:tblpX="124" w:tblpY="792"/>
        <w:tblOverlap w:val="never"/>
        <w:tblW w:w="9984" w:type="dxa"/>
        <w:tblInd w:w="0" w:type="dxa"/>
        <w:tblLook w:val="04A0" w:firstRow="1" w:lastRow="0" w:firstColumn="1" w:lastColumn="0" w:noHBand="0" w:noVBand="1"/>
      </w:tblPr>
      <w:tblGrid>
        <w:gridCol w:w="3009"/>
        <w:gridCol w:w="4734"/>
        <w:gridCol w:w="2241"/>
      </w:tblGrid>
      <w:tr w:rsidR="002A4A5C" w14:paraId="21CC81BE" w14:textId="77777777">
        <w:trPr>
          <w:trHeight w:val="3760"/>
        </w:trPr>
        <w:tc>
          <w:tcPr>
            <w:tcW w:w="3009" w:type="dxa"/>
            <w:tcBorders>
              <w:top w:val="nil"/>
              <w:left w:val="nil"/>
              <w:bottom w:val="nil"/>
              <w:right w:val="nil"/>
            </w:tcBorders>
          </w:tcPr>
          <w:p w14:paraId="168AF488" w14:textId="77777777" w:rsidR="002A4A5C" w:rsidRDefault="000646B8">
            <w:pPr>
              <w:spacing w:after="33" w:line="259" w:lineRule="auto"/>
              <w:ind w:firstLine="0"/>
              <w:jc w:val="left"/>
            </w:pPr>
            <w:r>
              <w:rPr>
                <w:rFonts w:ascii="Calibri" w:eastAsia="Calibri" w:hAnsi="Calibri" w:cs="Calibri"/>
                <w:sz w:val="18"/>
              </w:rPr>
              <w:t xml:space="preserve">Steven J. </w:t>
            </w:r>
            <w:proofErr w:type="spellStart"/>
            <w:r>
              <w:rPr>
                <w:rFonts w:ascii="Calibri" w:eastAsia="Calibri" w:hAnsi="Calibri" w:cs="Calibri"/>
                <w:sz w:val="18"/>
              </w:rPr>
              <w:t>Emmerich</w:t>
            </w:r>
            <w:proofErr w:type="spellEnd"/>
            <w:r>
              <w:rPr>
                <w:rFonts w:ascii="Calibri" w:eastAsia="Calibri" w:hAnsi="Calibri" w:cs="Calibri"/>
                <w:sz w:val="18"/>
              </w:rPr>
              <w:t xml:space="preserve">, </w:t>
            </w:r>
            <w:r>
              <w:rPr>
                <w:rFonts w:ascii="Calibri" w:eastAsia="Calibri" w:hAnsi="Calibri" w:cs="Calibri"/>
                <w:i/>
                <w:sz w:val="18"/>
              </w:rPr>
              <w:t>Chair</w:t>
            </w:r>
          </w:p>
          <w:p w14:paraId="6BD3BAE7" w14:textId="77777777" w:rsidR="002A4A5C" w:rsidRDefault="000646B8">
            <w:pPr>
              <w:spacing w:after="28" w:line="259" w:lineRule="auto"/>
              <w:ind w:firstLine="0"/>
              <w:jc w:val="left"/>
            </w:pPr>
            <w:r>
              <w:rPr>
                <w:rFonts w:ascii="Calibri" w:eastAsia="Calibri" w:hAnsi="Calibri" w:cs="Calibri"/>
                <w:sz w:val="18"/>
              </w:rPr>
              <w:t xml:space="preserve">Donald M. </w:t>
            </w:r>
            <w:proofErr w:type="spellStart"/>
            <w:r>
              <w:rPr>
                <w:rFonts w:ascii="Calibri" w:eastAsia="Calibri" w:hAnsi="Calibri" w:cs="Calibri"/>
                <w:sz w:val="18"/>
              </w:rPr>
              <w:t>Brundage</w:t>
            </w:r>
            <w:proofErr w:type="spellEnd"/>
            <w:r>
              <w:rPr>
                <w:rFonts w:ascii="Calibri" w:eastAsia="Calibri" w:hAnsi="Calibri" w:cs="Calibri"/>
                <w:sz w:val="18"/>
              </w:rPr>
              <w:t xml:space="preserve">, </w:t>
            </w:r>
            <w:r>
              <w:rPr>
                <w:rFonts w:ascii="Calibri" w:eastAsia="Calibri" w:hAnsi="Calibri" w:cs="Calibri"/>
                <w:i/>
                <w:sz w:val="18"/>
              </w:rPr>
              <w:t>Vice-Chair</w:t>
            </w:r>
          </w:p>
          <w:p w14:paraId="34B62448" w14:textId="77777777" w:rsidR="002A4A5C" w:rsidRDefault="000646B8">
            <w:pPr>
              <w:spacing w:after="23" w:line="259" w:lineRule="auto"/>
              <w:ind w:firstLine="0"/>
              <w:jc w:val="left"/>
            </w:pPr>
            <w:r>
              <w:rPr>
                <w:rFonts w:ascii="Calibri" w:eastAsia="Calibri" w:hAnsi="Calibri" w:cs="Calibri"/>
                <w:sz w:val="18"/>
              </w:rPr>
              <w:t xml:space="preserve">Niels </w:t>
            </w:r>
            <w:proofErr w:type="spellStart"/>
            <w:r>
              <w:rPr>
                <w:rFonts w:ascii="Calibri" w:eastAsia="Calibri" w:hAnsi="Calibri" w:cs="Calibri"/>
                <w:sz w:val="18"/>
              </w:rPr>
              <w:t>Bidstrup</w:t>
            </w:r>
            <w:proofErr w:type="spellEnd"/>
          </w:p>
          <w:p w14:paraId="4A9ABB71" w14:textId="77777777" w:rsidR="002A4A5C" w:rsidRDefault="000646B8">
            <w:pPr>
              <w:spacing w:after="23" w:line="259" w:lineRule="auto"/>
              <w:ind w:firstLine="0"/>
              <w:jc w:val="left"/>
            </w:pPr>
            <w:r>
              <w:rPr>
                <w:rFonts w:ascii="Calibri" w:eastAsia="Calibri" w:hAnsi="Calibri" w:cs="Calibri"/>
                <w:sz w:val="18"/>
              </w:rPr>
              <w:t>Michael D. Corbat</w:t>
            </w:r>
          </w:p>
          <w:p w14:paraId="2D15BD5C" w14:textId="77777777" w:rsidR="002A4A5C" w:rsidRDefault="000646B8">
            <w:pPr>
              <w:spacing w:after="23" w:line="259" w:lineRule="auto"/>
              <w:ind w:firstLine="0"/>
              <w:jc w:val="left"/>
            </w:pPr>
            <w:r>
              <w:rPr>
                <w:rFonts w:ascii="Calibri" w:eastAsia="Calibri" w:hAnsi="Calibri" w:cs="Calibri"/>
                <w:sz w:val="18"/>
              </w:rPr>
              <w:t>Drury B. Crawley</w:t>
            </w:r>
          </w:p>
          <w:p w14:paraId="360E4E0F" w14:textId="77777777" w:rsidR="002A4A5C" w:rsidRDefault="000646B8">
            <w:pPr>
              <w:spacing w:after="23" w:line="259" w:lineRule="auto"/>
              <w:ind w:firstLine="0"/>
              <w:jc w:val="left"/>
            </w:pPr>
            <w:r>
              <w:rPr>
                <w:rFonts w:ascii="Calibri" w:eastAsia="Calibri" w:hAnsi="Calibri" w:cs="Calibri"/>
                <w:sz w:val="18"/>
              </w:rPr>
              <w:t>Julie M. Ferguson</w:t>
            </w:r>
          </w:p>
          <w:p w14:paraId="5DD574E8" w14:textId="77777777" w:rsidR="002A4A5C" w:rsidRDefault="000646B8">
            <w:pPr>
              <w:spacing w:after="23" w:line="259" w:lineRule="auto"/>
              <w:ind w:firstLine="0"/>
              <w:jc w:val="left"/>
            </w:pPr>
            <w:r>
              <w:rPr>
                <w:rFonts w:ascii="Calibri" w:eastAsia="Calibri" w:hAnsi="Calibri" w:cs="Calibri"/>
                <w:sz w:val="18"/>
              </w:rPr>
              <w:t>Michael W. Gallagher</w:t>
            </w:r>
          </w:p>
          <w:p w14:paraId="60F2D1DB" w14:textId="77777777" w:rsidR="002A4A5C" w:rsidRDefault="000646B8">
            <w:pPr>
              <w:spacing w:after="23" w:line="259" w:lineRule="auto"/>
              <w:ind w:firstLine="0"/>
              <w:jc w:val="left"/>
            </w:pPr>
            <w:r>
              <w:rPr>
                <w:rFonts w:ascii="Calibri" w:eastAsia="Calibri" w:hAnsi="Calibri" w:cs="Calibri"/>
                <w:sz w:val="18"/>
              </w:rPr>
              <w:t xml:space="preserve">Walter T. </w:t>
            </w:r>
            <w:proofErr w:type="spellStart"/>
            <w:r>
              <w:rPr>
                <w:rFonts w:ascii="Calibri" w:eastAsia="Calibri" w:hAnsi="Calibri" w:cs="Calibri"/>
                <w:sz w:val="18"/>
              </w:rPr>
              <w:t>Grondzik</w:t>
            </w:r>
            <w:proofErr w:type="spellEnd"/>
          </w:p>
          <w:p w14:paraId="5E6995C6" w14:textId="77777777" w:rsidR="002A4A5C" w:rsidRDefault="000646B8">
            <w:pPr>
              <w:spacing w:after="23" w:line="259" w:lineRule="auto"/>
              <w:ind w:firstLine="0"/>
              <w:jc w:val="left"/>
            </w:pPr>
            <w:r>
              <w:rPr>
                <w:rFonts w:ascii="Calibri" w:eastAsia="Calibri" w:hAnsi="Calibri" w:cs="Calibri"/>
                <w:sz w:val="18"/>
              </w:rPr>
              <w:t>Vinod P. Gupta</w:t>
            </w:r>
          </w:p>
          <w:p w14:paraId="13A3B742" w14:textId="77777777" w:rsidR="002A4A5C" w:rsidRDefault="000646B8">
            <w:pPr>
              <w:spacing w:after="0" w:line="259" w:lineRule="auto"/>
              <w:ind w:firstLine="0"/>
              <w:jc w:val="left"/>
            </w:pPr>
            <w:r>
              <w:rPr>
                <w:rFonts w:ascii="Calibri" w:eastAsia="Calibri" w:hAnsi="Calibri" w:cs="Calibri"/>
                <w:sz w:val="18"/>
              </w:rPr>
              <w:t>Susanna S. Hanson</w:t>
            </w:r>
          </w:p>
        </w:tc>
        <w:tc>
          <w:tcPr>
            <w:tcW w:w="4734" w:type="dxa"/>
            <w:tcBorders>
              <w:top w:val="nil"/>
              <w:left w:val="nil"/>
              <w:bottom w:val="nil"/>
              <w:right w:val="nil"/>
            </w:tcBorders>
          </w:tcPr>
          <w:p w14:paraId="0ABA08CA" w14:textId="77777777" w:rsidR="002A4A5C" w:rsidRDefault="000646B8">
            <w:pPr>
              <w:spacing w:after="128" w:line="259" w:lineRule="auto"/>
              <w:ind w:firstLine="0"/>
              <w:jc w:val="left"/>
            </w:pPr>
            <w:r>
              <w:rPr>
                <w:rFonts w:ascii="Calibri" w:eastAsia="Calibri" w:hAnsi="Calibri" w:cs="Calibri"/>
                <w:b/>
                <w:sz w:val="18"/>
              </w:rPr>
              <w:t>ASHRAE STANDARDS COMMITTEE 2017–2018</w:t>
            </w:r>
          </w:p>
          <w:p w14:paraId="1DEFEE7F" w14:textId="77777777" w:rsidR="002A4A5C" w:rsidRDefault="000646B8">
            <w:pPr>
              <w:spacing w:after="0" w:line="295" w:lineRule="auto"/>
              <w:ind w:left="1425" w:right="1823" w:hanging="65"/>
              <w:jc w:val="left"/>
            </w:pPr>
            <w:r>
              <w:rPr>
                <w:rFonts w:ascii="Calibri" w:eastAsia="Calibri" w:hAnsi="Calibri" w:cs="Calibri"/>
                <w:sz w:val="18"/>
              </w:rPr>
              <w:t xml:space="preserve">Roger L. Hedrick Rick M. </w:t>
            </w:r>
            <w:proofErr w:type="spellStart"/>
            <w:r>
              <w:rPr>
                <w:rFonts w:ascii="Calibri" w:eastAsia="Calibri" w:hAnsi="Calibri" w:cs="Calibri"/>
                <w:sz w:val="18"/>
              </w:rPr>
              <w:t>Heiden</w:t>
            </w:r>
            <w:proofErr w:type="spellEnd"/>
          </w:p>
          <w:p w14:paraId="189D520F" w14:textId="77777777" w:rsidR="002A4A5C" w:rsidRDefault="000646B8">
            <w:pPr>
              <w:spacing w:after="23" w:line="259" w:lineRule="auto"/>
              <w:ind w:left="1356" w:firstLine="0"/>
              <w:jc w:val="left"/>
            </w:pPr>
            <w:r>
              <w:rPr>
                <w:rFonts w:ascii="Calibri" w:eastAsia="Calibri" w:hAnsi="Calibri" w:cs="Calibri"/>
                <w:sz w:val="18"/>
              </w:rPr>
              <w:t>Jonathan Humble</w:t>
            </w:r>
          </w:p>
          <w:p w14:paraId="6661CDB5" w14:textId="77777777" w:rsidR="002A4A5C" w:rsidRDefault="000646B8">
            <w:pPr>
              <w:spacing w:after="23" w:line="259" w:lineRule="auto"/>
              <w:ind w:left="1288" w:firstLine="0"/>
              <w:jc w:val="left"/>
            </w:pPr>
            <w:r>
              <w:rPr>
                <w:rFonts w:ascii="Calibri" w:eastAsia="Calibri" w:hAnsi="Calibri" w:cs="Calibri"/>
                <w:sz w:val="18"/>
              </w:rPr>
              <w:t xml:space="preserve">Srinivas </w:t>
            </w:r>
            <w:proofErr w:type="spellStart"/>
            <w:r>
              <w:rPr>
                <w:rFonts w:ascii="Calibri" w:eastAsia="Calibri" w:hAnsi="Calibri" w:cs="Calibri"/>
                <w:sz w:val="18"/>
              </w:rPr>
              <w:t>Katipamula</w:t>
            </w:r>
            <w:proofErr w:type="spellEnd"/>
          </w:p>
          <w:p w14:paraId="511D84CD" w14:textId="77777777" w:rsidR="002A4A5C" w:rsidRDefault="000646B8">
            <w:pPr>
              <w:spacing w:after="0" w:line="284" w:lineRule="auto"/>
              <w:ind w:left="1362" w:right="1982" w:firstLine="4"/>
              <w:jc w:val="left"/>
            </w:pPr>
            <w:proofErr w:type="spellStart"/>
            <w:r>
              <w:rPr>
                <w:rFonts w:ascii="Calibri" w:eastAsia="Calibri" w:hAnsi="Calibri" w:cs="Calibri"/>
                <w:sz w:val="18"/>
              </w:rPr>
              <w:t>Kwang</w:t>
            </w:r>
            <w:proofErr w:type="spellEnd"/>
            <w:r>
              <w:rPr>
                <w:rFonts w:ascii="Calibri" w:eastAsia="Calibri" w:hAnsi="Calibri" w:cs="Calibri"/>
                <w:sz w:val="18"/>
              </w:rPr>
              <w:t xml:space="preserve"> Woo Kim Larry </w:t>
            </w:r>
            <w:proofErr w:type="spellStart"/>
            <w:r>
              <w:rPr>
                <w:rFonts w:ascii="Calibri" w:eastAsia="Calibri" w:hAnsi="Calibri" w:cs="Calibri"/>
                <w:sz w:val="18"/>
              </w:rPr>
              <w:t>Kouma</w:t>
            </w:r>
            <w:proofErr w:type="spellEnd"/>
            <w:r>
              <w:rPr>
                <w:rFonts w:ascii="Calibri" w:eastAsia="Calibri" w:hAnsi="Calibri" w:cs="Calibri"/>
                <w:sz w:val="18"/>
              </w:rPr>
              <w:t xml:space="preserve"> </w:t>
            </w:r>
            <w:proofErr w:type="spellStart"/>
            <w:r>
              <w:rPr>
                <w:rFonts w:ascii="Calibri" w:eastAsia="Calibri" w:hAnsi="Calibri" w:cs="Calibri"/>
                <w:sz w:val="18"/>
              </w:rPr>
              <w:t>Arsen</w:t>
            </w:r>
            <w:proofErr w:type="spellEnd"/>
            <w:r>
              <w:rPr>
                <w:rFonts w:ascii="Calibri" w:eastAsia="Calibri" w:hAnsi="Calibri" w:cs="Calibri"/>
                <w:sz w:val="18"/>
              </w:rPr>
              <w:t xml:space="preserve"> K. </w:t>
            </w:r>
            <w:proofErr w:type="spellStart"/>
            <w:r>
              <w:rPr>
                <w:rFonts w:ascii="Calibri" w:eastAsia="Calibri" w:hAnsi="Calibri" w:cs="Calibri"/>
                <w:sz w:val="18"/>
              </w:rPr>
              <w:t>Melikov</w:t>
            </w:r>
            <w:proofErr w:type="spellEnd"/>
            <w:r>
              <w:rPr>
                <w:rFonts w:ascii="Calibri" w:eastAsia="Calibri" w:hAnsi="Calibri" w:cs="Calibri"/>
                <w:sz w:val="18"/>
              </w:rPr>
              <w:t xml:space="preserve"> R. Lee </w:t>
            </w:r>
            <w:proofErr w:type="spellStart"/>
            <w:r>
              <w:rPr>
                <w:rFonts w:ascii="Calibri" w:eastAsia="Calibri" w:hAnsi="Calibri" w:cs="Calibri"/>
                <w:sz w:val="18"/>
              </w:rPr>
              <w:t>Millies</w:t>
            </w:r>
            <w:proofErr w:type="spellEnd"/>
            <w:r>
              <w:rPr>
                <w:rFonts w:ascii="Calibri" w:eastAsia="Calibri" w:hAnsi="Calibri" w:cs="Calibri"/>
                <w:sz w:val="18"/>
              </w:rPr>
              <w:t>, Jr.</w:t>
            </w:r>
          </w:p>
          <w:p w14:paraId="747C8376" w14:textId="77777777" w:rsidR="002A4A5C" w:rsidRDefault="000646B8">
            <w:pPr>
              <w:spacing w:after="260" w:line="284" w:lineRule="auto"/>
              <w:ind w:left="1437" w:right="1767" w:hanging="69"/>
              <w:jc w:val="left"/>
            </w:pPr>
            <w:r>
              <w:rPr>
                <w:rFonts w:ascii="Calibri" w:eastAsia="Calibri" w:hAnsi="Calibri" w:cs="Calibri"/>
                <w:sz w:val="18"/>
              </w:rPr>
              <w:t>Karl L. Peterman Erick A. Phelps</w:t>
            </w:r>
          </w:p>
          <w:p w14:paraId="67CC41A6" w14:textId="77777777" w:rsidR="002A4A5C" w:rsidRDefault="000646B8">
            <w:pPr>
              <w:spacing w:after="109" w:line="259" w:lineRule="auto"/>
              <w:ind w:left="242" w:firstLine="0"/>
              <w:jc w:val="left"/>
            </w:pPr>
            <w:r>
              <w:rPr>
                <w:rFonts w:ascii="Calibri" w:eastAsia="Calibri" w:hAnsi="Calibri" w:cs="Calibri"/>
                <w:sz w:val="18"/>
              </w:rPr>
              <w:t>Steven C. Ferguson,</w:t>
            </w:r>
            <w:r>
              <w:rPr>
                <w:rFonts w:ascii="Calibri" w:eastAsia="Calibri" w:hAnsi="Calibri" w:cs="Calibri"/>
                <w:i/>
                <w:sz w:val="18"/>
              </w:rPr>
              <w:t xml:space="preserve"> Senior Manager of Standards</w:t>
            </w:r>
          </w:p>
          <w:p w14:paraId="21FF59D8" w14:textId="77777777" w:rsidR="002A4A5C" w:rsidRDefault="000646B8">
            <w:pPr>
              <w:spacing w:after="0" w:line="259" w:lineRule="auto"/>
              <w:ind w:left="1394" w:firstLine="0"/>
              <w:jc w:val="left"/>
            </w:pPr>
            <w:r>
              <w:rPr>
                <w:rFonts w:ascii="Calibri" w:eastAsia="Calibri" w:hAnsi="Calibri" w:cs="Calibri"/>
                <w:b/>
                <w:sz w:val="16"/>
              </w:rPr>
              <w:t>SPECIAL NOTE</w:t>
            </w:r>
          </w:p>
        </w:tc>
        <w:tc>
          <w:tcPr>
            <w:tcW w:w="2241" w:type="dxa"/>
            <w:tcBorders>
              <w:top w:val="nil"/>
              <w:left w:val="nil"/>
              <w:bottom w:val="nil"/>
              <w:right w:val="nil"/>
            </w:tcBorders>
          </w:tcPr>
          <w:p w14:paraId="5C267375" w14:textId="77777777" w:rsidR="002A4A5C" w:rsidRDefault="000646B8">
            <w:pPr>
              <w:spacing w:after="33" w:line="259" w:lineRule="auto"/>
              <w:ind w:firstLine="0"/>
              <w:jc w:val="right"/>
            </w:pPr>
            <w:r>
              <w:rPr>
                <w:rFonts w:ascii="Calibri" w:eastAsia="Calibri" w:hAnsi="Calibri" w:cs="Calibri"/>
                <w:sz w:val="18"/>
              </w:rPr>
              <w:t>David Robin</w:t>
            </w:r>
          </w:p>
          <w:p w14:paraId="4A282DFD" w14:textId="77777777" w:rsidR="002A4A5C" w:rsidRDefault="000646B8">
            <w:pPr>
              <w:spacing w:after="28" w:line="259" w:lineRule="auto"/>
              <w:ind w:firstLine="0"/>
              <w:jc w:val="right"/>
            </w:pPr>
            <w:r>
              <w:rPr>
                <w:rFonts w:ascii="Calibri" w:eastAsia="Calibri" w:hAnsi="Calibri" w:cs="Calibri"/>
                <w:sz w:val="18"/>
              </w:rPr>
              <w:t>Peter Simmonds</w:t>
            </w:r>
          </w:p>
          <w:p w14:paraId="02791EA0" w14:textId="77777777" w:rsidR="002A4A5C" w:rsidRDefault="000646B8">
            <w:pPr>
              <w:spacing w:after="0" w:line="284" w:lineRule="auto"/>
              <w:ind w:left="268" w:firstLine="0"/>
              <w:jc w:val="right"/>
            </w:pPr>
            <w:r>
              <w:rPr>
                <w:rFonts w:ascii="Calibri" w:eastAsia="Calibri" w:hAnsi="Calibri" w:cs="Calibri"/>
                <w:sz w:val="18"/>
              </w:rPr>
              <w:t xml:space="preserve">Dennis A. </w:t>
            </w:r>
            <w:proofErr w:type="spellStart"/>
            <w:r>
              <w:rPr>
                <w:rFonts w:ascii="Calibri" w:eastAsia="Calibri" w:hAnsi="Calibri" w:cs="Calibri"/>
                <w:sz w:val="18"/>
              </w:rPr>
              <w:t>Stanke</w:t>
            </w:r>
            <w:proofErr w:type="spellEnd"/>
            <w:r>
              <w:rPr>
                <w:rFonts w:ascii="Calibri" w:eastAsia="Calibri" w:hAnsi="Calibri" w:cs="Calibri"/>
                <w:sz w:val="18"/>
              </w:rPr>
              <w:t xml:space="preserve"> Wayne H. </w:t>
            </w:r>
            <w:proofErr w:type="spellStart"/>
            <w:r>
              <w:rPr>
                <w:rFonts w:ascii="Calibri" w:eastAsia="Calibri" w:hAnsi="Calibri" w:cs="Calibri"/>
                <w:sz w:val="18"/>
              </w:rPr>
              <w:t>Stoppelmoor</w:t>
            </w:r>
            <w:proofErr w:type="spellEnd"/>
            <w:r>
              <w:rPr>
                <w:rFonts w:ascii="Calibri" w:eastAsia="Calibri" w:hAnsi="Calibri" w:cs="Calibri"/>
                <w:sz w:val="18"/>
              </w:rPr>
              <w:t>, Jr.</w:t>
            </w:r>
          </w:p>
          <w:p w14:paraId="7B98A02F" w14:textId="77777777" w:rsidR="002A4A5C" w:rsidRDefault="000646B8">
            <w:pPr>
              <w:spacing w:after="23" w:line="259" w:lineRule="auto"/>
              <w:ind w:firstLine="0"/>
              <w:jc w:val="right"/>
            </w:pPr>
            <w:r>
              <w:rPr>
                <w:rFonts w:ascii="Calibri" w:eastAsia="Calibri" w:hAnsi="Calibri" w:cs="Calibri"/>
                <w:sz w:val="18"/>
              </w:rPr>
              <w:t xml:space="preserve">Richard T. </w:t>
            </w:r>
            <w:proofErr w:type="spellStart"/>
            <w:r>
              <w:rPr>
                <w:rFonts w:ascii="Calibri" w:eastAsia="Calibri" w:hAnsi="Calibri" w:cs="Calibri"/>
                <w:sz w:val="18"/>
              </w:rPr>
              <w:t>Swierczyna</w:t>
            </w:r>
            <w:proofErr w:type="spellEnd"/>
          </w:p>
          <w:p w14:paraId="294636E5" w14:textId="77777777" w:rsidR="002A4A5C" w:rsidRDefault="000646B8">
            <w:pPr>
              <w:spacing w:after="23" w:line="259" w:lineRule="auto"/>
              <w:ind w:firstLine="0"/>
              <w:jc w:val="right"/>
            </w:pPr>
            <w:r>
              <w:rPr>
                <w:rFonts w:ascii="Calibri" w:eastAsia="Calibri" w:hAnsi="Calibri" w:cs="Calibri"/>
                <w:sz w:val="18"/>
              </w:rPr>
              <w:t xml:space="preserve">Jack H. </w:t>
            </w:r>
            <w:proofErr w:type="spellStart"/>
            <w:r>
              <w:rPr>
                <w:rFonts w:ascii="Calibri" w:eastAsia="Calibri" w:hAnsi="Calibri" w:cs="Calibri"/>
                <w:sz w:val="18"/>
              </w:rPr>
              <w:t>Zarour</w:t>
            </w:r>
            <w:proofErr w:type="spellEnd"/>
          </w:p>
          <w:p w14:paraId="05B4B780" w14:textId="77777777" w:rsidR="002A4A5C" w:rsidRDefault="000646B8">
            <w:pPr>
              <w:spacing w:after="23" w:line="259" w:lineRule="auto"/>
              <w:ind w:firstLine="0"/>
            </w:pPr>
            <w:r>
              <w:rPr>
                <w:rFonts w:ascii="Calibri" w:eastAsia="Calibri" w:hAnsi="Calibri" w:cs="Calibri"/>
                <w:sz w:val="18"/>
              </w:rPr>
              <w:t>Lawrence C. Markel,</w:t>
            </w:r>
            <w:r>
              <w:rPr>
                <w:rFonts w:ascii="Calibri" w:eastAsia="Calibri" w:hAnsi="Calibri" w:cs="Calibri"/>
                <w:i/>
                <w:sz w:val="18"/>
              </w:rPr>
              <w:t xml:space="preserve"> BOD </w:t>
            </w:r>
            <w:proofErr w:type="spellStart"/>
            <w:r>
              <w:rPr>
                <w:rFonts w:ascii="Calibri" w:eastAsia="Calibri" w:hAnsi="Calibri" w:cs="Calibri"/>
                <w:i/>
                <w:sz w:val="18"/>
              </w:rPr>
              <w:t>ExO</w:t>
            </w:r>
            <w:proofErr w:type="spellEnd"/>
          </w:p>
          <w:p w14:paraId="00F067D8" w14:textId="77777777" w:rsidR="002A4A5C" w:rsidRDefault="000646B8">
            <w:pPr>
              <w:spacing w:after="0" w:line="259" w:lineRule="auto"/>
              <w:ind w:firstLine="0"/>
              <w:jc w:val="right"/>
            </w:pPr>
            <w:r>
              <w:rPr>
                <w:rFonts w:ascii="Calibri" w:eastAsia="Calibri" w:hAnsi="Calibri" w:cs="Calibri"/>
                <w:sz w:val="18"/>
              </w:rPr>
              <w:t xml:space="preserve">M. Ginger Scoggins, </w:t>
            </w:r>
            <w:r>
              <w:rPr>
                <w:rFonts w:ascii="Calibri" w:eastAsia="Calibri" w:hAnsi="Calibri" w:cs="Calibri"/>
                <w:i/>
                <w:sz w:val="18"/>
              </w:rPr>
              <w:t>CO</w:t>
            </w:r>
          </w:p>
        </w:tc>
      </w:tr>
    </w:tbl>
    <w:p w14:paraId="3D9A1950" w14:textId="77777777" w:rsidR="002A4A5C" w:rsidRDefault="000646B8">
      <w:pPr>
        <w:spacing w:after="12" w:line="240" w:lineRule="auto"/>
        <w:ind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7326F2D" wp14:editId="54DFD934">
                <wp:simplePos x="0" y="0"/>
                <wp:positionH relativeFrom="page">
                  <wp:posOffset>7681595</wp:posOffset>
                </wp:positionH>
                <wp:positionV relativeFrom="page">
                  <wp:posOffset>63500</wp:posOffset>
                </wp:positionV>
                <wp:extent cx="76200" cy="8267700"/>
                <wp:effectExtent l="0" t="0" r="0" b="0"/>
                <wp:wrapSquare wrapText="bothSides"/>
                <wp:docPr id="514683" name="Group 514683"/>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53" name="Rectangle 153"/>
                        <wps:cNvSpPr/>
                        <wps:spPr>
                          <a:xfrm rot="5399999">
                            <a:off x="-5472493" y="5447348"/>
                            <a:ext cx="10996041" cy="101346"/>
                          </a:xfrm>
                          <a:prstGeom prst="rect">
                            <a:avLst/>
                          </a:prstGeom>
                          <a:ln>
                            <a:noFill/>
                          </a:ln>
                        </wps:spPr>
                        <wps:txbx>
                          <w:txbxContent>
                            <w:p w14:paraId="781A6550"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27326F2D" id="Group 514683" o:spid="_x0000_s1046" style="position:absolute;left:0;text-align:left;margin-left:604.85pt;margin-top:5pt;width:6pt;height:651pt;z-index:25165926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">
                <v:rect id="Rectangle 153" o:spid="_x0000_s1047"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" filled="f" stroked="f">
                  <v:textbox inset="0,0,0,0">
                    <w:txbxContent>
                      <w:p w14:paraId="781A6550"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2A9C8126" wp14:editId="51135FCD">
                <wp:simplePos x="0" y="0"/>
                <wp:positionH relativeFrom="column">
                  <wp:posOffset>27051</wp:posOffset>
                </wp:positionH>
                <wp:positionV relativeFrom="paragraph">
                  <wp:posOffset>2740634</wp:posOffset>
                </wp:positionV>
                <wp:extent cx="6429375" cy="9144"/>
                <wp:effectExtent l="0" t="0" r="0" b="0"/>
                <wp:wrapSquare wrapText="bothSides"/>
                <wp:docPr id="514681" name="Group 514681"/>
                <wp:cNvGraphicFramePr/>
                <a:graphic xmlns:a="http://schemas.openxmlformats.org/drawingml/2006/main">
                  <a:graphicData uri="http://schemas.microsoft.com/office/word/2010/wordprocessingGroup">
                    <wpg:wgp>
                      <wpg:cNvGrpSpPr/>
                      <wpg:grpSpPr>
                        <a:xfrm>
                          <a:off x="0" y="0"/>
                          <a:ext cx="6429375" cy="9144"/>
                          <a:chOff x="0" y="0"/>
                          <a:chExt cx="6429375" cy="9144"/>
                        </a:xfrm>
                      </wpg:grpSpPr>
                      <wps:wsp>
                        <wps:cNvPr id="55" name="Shape 55"/>
                        <wps:cNvSpPr/>
                        <wps:spPr>
                          <a:xfrm>
                            <a:off x="0" y="0"/>
                            <a:ext cx="6429375" cy="0"/>
                          </a:xfrm>
                          <a:custGeom>
                            <a:avLst/>
                            <a:gdLst/>
                            <a:ahLst/>
                            <a:cxnLst/>
                            <a:rect l="0" t="0" r="0" b="0"/>
                            <a:pathLst>
                              <a:path w="6429375">
                                <a:moveTo>
                                  <a:pt x="6429375" y="0"/>
                                </a:moveTo>
                                <a:lnTo>
                                  <a:pt x="0" y="0"/>
                                </a:lnTo>
                                <a:close/>
                              </a:path>
                            </a:pathLst>
                          </a:custGeom>
                          <a:ln w="9144" cap="sq">
                            <a:miter lim="100000"/>
                          </a:ln>
                        </wps:spPr>
                        <wps:style>
                          <a:lnRef idx="1">
                            <a:srgbClr val="000000"/>
                          </a:lnRef>
                          <a:fillRef idx="0">
                            <a:srgbClr val="FFFFFF"/>
                          </a:fillRef>
                          <a:effectRef idx="0">
                            <a:scrgbClr r="0" g="0" b="0"/>
                          </a:effectRef>
                          <a:fontRef idx="none"/>
                        </wps:style>
                        <wps:bodyPr/>
                      </wps:wsp>
                    </wpg:wgp>
                  </a:graphicData>
                </a:graphic>
              </wp:anchor>
            </w:drawing>
          </mc:Choice>
          <mc:Fallback>
            <w:pict>
              <v:group w14:anchorId="0EED0E00" id="Group 514681" o:spid="_x0000_s1026" style="position:absolute;margin-left:2.15pt;margin-top:215.8pt;width:506.25pt;height:.7pt;z-index:251660288" coordsize="642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">
                <v:shape id="Shape 55" o:spid="_x0000_s1027" style="position:absolute;width:64293;height:0;visibility:visible;mso-wrap-style:square;v-text-anchor:top" coordsize="642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" path="m6429375,l,,6429375,xe" filled="f" strokeweight=".72pt">
                  <v:stroke miterlimit="1" joinstyle="miter" endcap="square"/>
                  <v:path arrowok="t" textboxrect="0,0,6429375,0"/>
                </v:shape>
                <w10:wrap type="square"/>
              </v:group>
            </w:pict>
          </mc:Fallback>
        </mc:AlternateContent>
      </w:r>
      <w:r>
        <w:rPr>
          <w:rFonts w:ascii="Calibri" w:eastAsia="Calibri" w:hAnsi="Calibri" w:cs="Calibri"/>
          <w:sz w:val="18"/>
        </w:rPr>
        <w:t>This edition of Standard 100 is dedicated to the memory of Michele Friedrich for her devotion and commitment of many years to ASHRAE and to this standard, and to Jeff Park for his steadfast contribution to the previous edition of this standard.</w:t>
      </w:r>
    </w:p>
    <w:p w14:paraId="5BC9D562" w14:textId="77777777" w:rsidR="002A4A5C" w:rsidRDefault="000646B8">
      <w:pPr>
        <w:spacing w:after="161" w:line="259" w:lineRule="auto"/>
        <w:ind w:left="83" w:firstLine="0"/>
        <w:jc w:val="left"/>
      </w:pPr>
      <w:r>
        <w:rPr>
          <w:rFonts w:ascii="Calibri" w:eastAsia="Calibri" w:hAnsi="Calibri" w:cs="Calibri"/>
          <w:noProof/>
          <w:sz w:val="22"/>
        </w:rPr>
        <mc:AlternateContent>
          <mc:Choice Requires="wpg">
            <w:drawing>
              <wp:inline distT="0" distB="0" distL="0" distR="0" wp14:anchorId="6F4F22DF" wp14:editId="49F9B853">
                <wp:extent cx="6419850" cy="9144"/>
                <wp:effectExtent l="0" t="0" r="0" b="0"/>
                <wp:docPr id="514682" name="Group 514682"/>
                <wp:cNvGraphicFramePr/>
                <a:graphic xmlns:a="http://schemas.openxmlformats.org/drawingml/2006/main">
                  <a:graphicData uri="http://schemas.microsoft.com/office/word/2010/wordprocessingGroup">
                    <wpg:wgp>
                      <wpg:cNvGrpSpPr/>
                      <wpg:grpSpPr>
                        <a:xfrm>
                          <a:off x="0" y="0"/>
                          <a:ext cx="6419850" cy="9144"/>
                          <a:chOff x="0" y="0"/>
                          <a:chExt cx="6419850" cy="9144"/>
                        </a:xfrm>
                      </wpg:grpSpPr>
                      <wps:wsp>
                        <wps:cNvPr id="56" name="Shape 56"/>
                        <wps:cNvSpPr/>
                        <wps:spPr>
                          <a:xfrm>
                            <a:off x="0" y="0"/>
                            <a:ext cx="6419850" cy="0"/>
                          </a:xfrm>
                          <a:custGeom>
                            <a:avLst/>
                            <a:gdLst/>
                            <a:ahLst/>
                            <a:cxnLst/>
                            <a:rect l="0" t="0" r="0" b="0"/>
                            <a:pathLst>
                              <a:path w="6419850">
                                <a:moveTo>
                                  <a:pt x="6419850" y="0"/>
                                </a:moveTo>
                                <a:lnTo>
                                  <a:pt x="0" y="0"/>
                                </a:lnTo>
                                <a:close/>
                              </a:path>
                            </a:pathLst>
                          </a:custGeom>
                          <a:ln w="9144" cap="sq">
                            <a:miter lim="100000"/>
                          </a:ln>
                        </wps:spPr>
                        <wps:style>
                          <a:lnRef idx="1">
                            <a:srgbClr val="000000"/>
                          </a:lnRef>
                          <a:fillRef idx="0">
                            <a:srgbClr val="FFFFFF"/>
                          </a:fillRef>
                          <a:effectRef idx="0">
                            <a:scrgbClr r="0" g="0" b="0"/>
                          </a:effectRef>
                          <a:fontRef idx="none"/>
                        </wps:style>
                        <wps:bodyPr/>
                      </wps:wsp>
                    </wpg:wgp>
                  </a:graphicData>
                </a:graphic>
              </wp:inline>
            </w:drawing>
          </mc:Choice>
          <mc:Fallback>
            <w:pict>
              <v:group w14:anchorId="016D6672" id="Group 514682" o:spid="_x0000_s1026" style="width:505.5pt;height:.7pt;mso-position-horizontal-relative:char;mso-position-vertical-relative:line" coordsize="6419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">
                <v:shape id="Shape 56" o:spid="_x0000_s1027" style="position:absolute;width:64198;height:0;visibility:visible;mso-wrap-style:square;v-text-anchor:top" coordsize="641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" path="m6419850,l,,6419850,xe" filled="f" strokeweight=".72pt">
                  <v:stroke miterlimit="1" joinstyle="miter" endcap="square"/>
                  <v:path arrowok="t" textboxrect="0,0,6419850,0"/>
                </v:shape>
                <w10:anchorlock/>
              </v:group>
            </w:pict>
          </mc:Fallback>
        </mc:AlternateContent>
      </w:r>
    </w:p>
    <w:p w14:paraId="690C057D" w14:textId="77777777" w:rsidR="002A4A5C" w:rsidRDefault="000646B8">
      <w:pPr>
        <w:spacing w:before="31" w:after="0" w:line="259" w:lineRule="auto"/>
        <w:ind w:left="208" w:right="175" w:hanging="10"/>
      </w:pPr>
      <w:r>
        <w:rPr>
          <w:rFonts w:ascii="Calibri" w:eastAsia="Calibri" w:hAnsi="Calibri" w:cs="Calibri"/>
          <w:sz w:val="16"/>
        </w:rPr>
        <w:t xml:space="preserve">This American National Standard (ANS) is a national voluntary consensus Standard developed under the auspices of ASHRAE. </w:t>
      </w:r>
      <w:r>
        <w:rPr>
          <w:rFonts w:ascii="Calibri" w:eastAsia="Calibri" w:hAnsi="Calibri" w:cs="Calibri"/>
          <w:i/>
          <w:sz w:val="16"/>
        </w:rPr>
        <w:t>Consensus</w:t>
      </w:r>
      <w:r>
        <w:rPr>
          <w:rFonts w:ascii="Calibri" w:eastAsia="Calibri" w:hAnsi="Calibri" w:cs="Calibri"/>
          <w:sz w:val="16"/>
        </w:rPr>
        <w:t xml:space="preserve"> is defined by the American National Standards Institute (ANSI), of which ASHRAE is a member and which has approved this Standard as an ANS, as “substantial agreement reached by directly and materially affected interest categories. This signifies the concurrence of more than a simple majority, but not necessarily unanimity. Consensus requires that all views and objections be considered, and that an effort be made toward their resolution.” Compliance with this Standard is voluntary until and unless a legal jurisdiction makes compliance mandatory through legislation. </w:t>
      </w:r>
    </w:p>
    <w:p w14:paraId="0D3B740A" w14:textId="77777777" w:rsidR="002A4A5C" w:rsidRDefault="000646B8">
      <w:pPr>
        <w:spacing w:after="0" w:line="259" w:lineRule="auto"/>
        <w:ind w:left="568" w:right="175" w:hanging="10"/>
      </w:pPr>
      <w:r>
        <w:rPr>
          <w:rFonts w:ascii="Calibri" w:eastAsia="Calibri" w:hAnsi="Calibri" w:cs="Calibri"/>
          <w:sz w:val="16"/>
        </w:rPr>
        <w:t>ASHRAE obtains consensus through participation of its national and international members, associated societies, and public review.</w:t>
      </w:r>
    </w:p>
    <w:p w14:paraId="3CDF5F20" w14:textId="77777777" w:rsidR="002A4A5C" w:rsidRDefault="000646B8">
      <w:pPr>
        <w:spacing w:after="0" w:line="259" w:lineRule="auto"/>
        <w:ind w:left="198" w:right="175" w:firstLine="360"/>
      </w:pPr>
      <w:r>
        <w:rPr>
          <w:rFonts w:ascii="Calibri" w:eastAsia="Calibri" w:hAnsi="Calibri" w:cs="Calibri"/>
          <w:sz w:val="16"/>
        </w:rPr>
        <w:t xml:space="preserve">ASHRAE Standards are prepared by a Project Committee appointed specifically for the purpose of writing the Standard. The Project Committee Chair and Vice-Chair must be members of ASHRAE; while other committee members may or may not be ASHRAE members, all must be technically qualified in the subject area of the Standard. Every effort is made to balance the concerned interests on all Project Committees. </w:t>
      </w:r>
    </w:p>
    <w:p w14:paraId="60513101" w14:textId="77777777" w:rsidR="002A4A5C" w:rsidRDefault="000646B8">
      <w:pPr>
        <w:spacing w:after="0" w:line="259" w:lineRule="auto"/>
        <w:ind w:left="568" w:right="175" w:hanging="10"/>
      </w:pPr>
      <w:r>
        <w:rPr>
          <w:rFonts w:ascii="Calibri" w:eastAsia="Calibri" w:hAnsi="Calibri" w:cs="Calibri"/>
          <w:sz w:val="16"/>
        </w:rPr>
        <w:t>The Senior Manager of Standards of ASHRAE should be contacted for</w:t>
      </w:r>
    </w:p>
    <w:p w14:paraId="25D1E029" w14:textId="77777777" w:rsidR="002A4A5C" w:rsidRDefault="000646B8">
      <w:pPr>
        <w:numPr>
          <w:ilvl w:val="0"/>
          <w:numId w:val="1"/>
        </w:numPr>
        <w:spacing w:after="0" w:line="259" w:lineRule="auto"/>
        <w:ind w:right="175" w:hanging="163"/>
      </w:pPr>
      <w:r>
        <w:rPr>
          <w:rFonts w:ascii="Calibri" w:eastAsia="Calibri" w:hAnsi="Calibri" w:cs="Calibri"/>
          <w:sz w:val="16"/>
        </w:rPr>
        <w:t>interpretation of the contents of this Standard,</w:t>
      </w:r>
    </w:p>
    <w:p w14:paraId="7F9154D7" w14:textId="77777777" w:rsidR="002A4A5C" w:rsidRDefault="000646B8">
      <w:pPr>
        <w:numPr>
          <w:ilvl w:val="0"/>
          <w:numId w:val="1"/>
        </w:numPr>
        <w:spacing w:after="0" w:line="259" w:lineRule="auto"/>
        <w:ind w:right="175" w:hanging="163"/>
      </w:pPr>
      <w:r>
        <w:rPr>
          <w:rFonts w:ascii="Calibri" w:eastAsia="Calibri" w:hAnsi="Calibri" w:cs="Calibri"/>
          <w:sz w:val="16"/>
        </w:rPr>
        <w:t>participation in the next review of the Standard,</w:t>
      </w:r>
    </w:p>
    <w:p w14:paraId="0570B50B" w14:textId="77777777" w:rsidR="002A4A5C" w:rsidRDefault="000646B8">
      <w:pPr>
        <w:numPr>
          <w:ilvl w:val="0"/>
          <w:numId w:val="1"/>
        </w:numPr>
        <w:spacing w:after="0" w:line="259" w:lineRule="auto"/>
        <w:ind w:right="175" w:hanging="163"/>
      </w:pPr>
      <w:r>
        <w:rPr>
          <w:rFonts w:ascii="Calibri" w:eastAsia="Calibri" w:hAnsi="Calibri" w:cs="Calibri"/>
          <w:sz w:val="16"/>
        </w:rPr>
        <w:t>offering constructive criticism for improving the Standard, or</w:t>
      </w:r>
    </w:p>
    <w:p w14:paraId="4FDE2111" w14:textId="77777777" w:rsidR="002A4A5C" w:rsidRDefault="000646B8">
      <w:pPr>
        <w:numPr>
          <w:ilvl w:val="0"/>
          <w:numId w:val="1"/>
        </w:numPr>
        <w:spacing w:after="0" w:line="259" w:lineRule="auto"/>
        <w:ind w:right="175" w:hanging="163"/>
      </w:pPr>
      <w:proofErr w:type="gramStart"/>
      <w:r>
        <w:rPr>
          <w:rFonts w:ascii="Calibri" w:eastAsia="Calibri" w:hAnsi="Calibri" w:cs="Calibri"/>
          <w:sz w:val="16"/>
        </w:rPr>
        <w:lastRenderedPageBreak/>
        <w:t>permission</w:t>
      </w:r>
      <w:proofErr w:type="gramEnd"/>
      <w:r>
        <w:rPr>
          <w:rFonts w:ascii="Calibri" w:eastAsia="Calibri" w:hAnsi="Calibri" w:cs="Calibri"/>
          <w:sz w:val="16"/>
        </w:rPr>
        <w:t xml:space="preserve"> to reprint portions of the Standard.</w:t>
      </w:r>
    </w:p>
    <w:tbl>
      <w:tblPr>
        <w:tblStyle w:val="TableGrid"/>
        <w:tblW w:w="10125" w:type="dxa"/>
        <w:tblInd w:w="73" w:type="dxa"/>
        <w:tblCellMar>
          <w:left w:w="140" w:type="dxa"/>
          <w:right w:w="190" w:type="dxa"/>
        </w:tblCellMar>
        <w:tblLook w:val="04A0" w:firstRow="1" w:lastRow="0" w:firstColumn="1" w:lastColumn="0" w:noHBand="0" w:noVBand="1"/>
      </w:tblPr>
      <w:tblGrid>
        <w:gridCol w:w="10125"/>
      </w:tblGrid>
      <w:tr w:rsidR="002A4A5C" w14:paraId="0A28D9CF" w14:textId="77777777">
        <w:trPr>
          <w:trHeight w:val="1195"/>
        </w:trPr>
        <w:tc>
          <w:tcPr>
            <w:tcW w:w="10125" w:type="dxa"/>
            <w:tcBorders>
              <w:top w:val="single" w:sz="6" w:space="0" w:color="000000"/>
              <w:left w:val="single" w:sz="6" w:space="0" w:color="000000"/>
              <w:bottom w:val="single" w:sz="6" w:space="0" w:color="000000"/>
              <w:right w:val="single" w:sz="6" w:space="0" w:color="000000"/>
            </w:tcBorders>
            <w:vAlign w:val="center"/>
          </w:tcPr>
          <w:p w14:paraId="17A75A40" w14:textId="77777777" w:rsidR="002A4A5C" w:rsidRDefault="000646B8">
            <w:pPr>
              <w:spacing w:after="0" w:line="259" w:lineRule="auto"/>
              <w:ind w:firstLine="0"/>
              <w:jc w:val="center"/>
            </w:pPr>
            <w:r>
              <w:rPr>
                <w:rFonts w:ascii="Calibri" w:eastAsia="Calibri" w:hAnsi="Calibri" w:cs="Calibri"/>
                <w:b/>
                <w:sz w:val="16"/>
              </w:rPr>
              <w:t>DISCLAIMER</w:t>
            </w:r>
          </w:p>
          <w:p w14:paraId="0A3E1142" w14:textId="77777777" w:rsidR="002A4A5C" w:rsidRDefault="000646B8">
            <w:pPr>
              <w:spacing w:after="0" w:line="259" w:lineRule="auto"/>
              <w:ind w:firstLine="0"/>
            </w:pPr>
            <w:r>
              <w:rPr>
                <w:rFonts w:ascii="Calibri" w:eastAsia="Calibri" w:hAnsi="Calibri" w:cs="Calibri"/>
                <w:sz w:val="16"/>
              </w:rPr>
              <w:t>ASHRAE uses its best efforts to promulgate Standards and Guidelines for the benefit of the public in light of available information and accepted industry practices. However, ASHRAE does not guarantee, certify, or assure the safety or performance of any products, components, or systems tested, installed, or operated in accordance with ASHRAE’s Standards or Guidelines or that any tests conducted under its Standards or Guidelines will be nonhazardous or free from risk.</w:t>
            </w:r>
          </w:p>
        </w:tc>
      </w:tr>
    </w:tbl>
    <w:p w14:paraId="5C38A2F4" w14:textId="77777777" w:rsidR="002A4A5C" w:rsidRDefault="000646B8">
      <w:pPr>
        <w:pStyle w:val="Heading4"/>
        <w:pBdr>
          <w:top w:val="single" w:sz="6" w:space="0" w:color="000000"/>
          <w:left w:val="single" w:sz="6" w:space="0" w:color="000000"/>
          <w:bottom w:val="single" w:sz="6" w:space="0" w:color="000000"/>
          <w:right w:val="single" w:sz="6" w:space="0" w:color="000000"/>
        </w:pBdr>
        <w:spacing w:after="0" w:line="259" w:lineRule="auto"/>
        <w:ind w:left="183" w:right="145" w:firstLine="0"/>
        <w:jc w:val="center"/>
      </w:pPr>
      <w:r>
        <w:rPr>
          <w:rFonts w:ascii="Calibri" w:eastAsia="Calibri" w:hAnsi="Calibri" w:cs="Calibri"/>
          <w:sz w:val="16"/>
        </w:rPr>
        <w:t>ASHRAE INDUSTRIAL ADVERTISING POLICY ON STANDARDS</w:t>
      </w:r>
    </w:p>
    <w:p w14:paraId="03D052CC" w14:textId="77777777" w:rsidR="002A4A5C" w:rsidRDefault="000646B8">
      <w:pPr>
        <w:pBdr>
          <w:top w:val="single" w:sz="6" w:space="0" w:color="000000"/>
          <w:left w:val="single" w:sz="6" w:space="0" w:color="000000"/>
          <w:bottom w:val="single" w:sz="6" w:space="0" w:color="000000"/>
          <w:right w:val="single" w:sz="6" w:space="0" w:color="000000"/>
        </w:pBdr>
        <w:spacing w:after="3" w:line="233" w:lineRule="auto"/>
        <w:ind w:left="193" w:right="145" w:hanging="10"/>
      </w:pPr>
      <w:r>
        <w:rPr>
          <w:rFonts w:ascii="Calibri" w:eastAsia="Calibri" w:hAnsi="Calibri" w:cs="Calibri"/>
          <w:sz w:val="16"/>
        </w:rPr>
        <w:t>ASHRAE Standards and Guidelines are established to assist industry and the public by offering a uniform method of testing for rating purposes, by suggesting safe practices in designing and installing equipment, by providing proper definitions of this equipment, and by providing other information that may serve to guide the industry. The creation of ASHRAE Standards and Guidelines is determined by the need for them, and conformance to them is completely voluntary.</w:t>
      </w:r>
    </w:p>
    <w:p w14:paraId="6A04FBA7" w14:textId="77777777" w:rsidR="002A4A5C" w:rsidRDefault="000646B8">
      <w:pPr>
        <w:pBdr>
          <w:top w:val="single" w:sz="6" w:space="0" w:color="000000"/>
          <w:left w:val="single" w:sz="6" w:space="0" w:color="000000"/>
          <w:bottom w:val="single" w:sz="6" w:space="0" w:color="000000"/>
          <w:right w:val="single" w:sz="6" w:space="0" w:color="000000"/>
        </w:pBdr>
        <w:spacing w:after="3" w:line="233" w:lineRule="auto"/>
        <w:ind w:left="183" w:right="145" w:firstLine="360"/>
      </w:pPr>
      <w:r>
        <w:rPr>
          <w:rFonts w:ascii="Calibri" w:eastAsia="Calibri" w:hAnsi="Calibri" w:cs="Calibri"/>
          <w:sz w:val="16"/>
        </w:rPr>
        <w:t>In referring to this Standard or Guideline and in marking of equipment and in advertising, no claim shall be made, either stated or implied, that the product has been approved by ASHRAE.</w:t>
      </w:r>
    </w:p>
    <w:p w14:paraId="5C372190" w14:textId="77777777" w:rsidR="002A4A5C" w:rsidRDefault="000646B8">
      <w:pPr>
        <w:spacing w:after="92" w:line="259" w:lineRule="auto"/>
        <w:ind w:left="11" w:hanging="1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C2136FA" wp14:editId="7146BABB">
                <wp:simplePos x="0" y="0"/>
                <wp:positionH relativeFrom="page">
                  <wp:posOffset>7681595</wp:posOffset>
                </wp:positionH>
                <wp:positionV relativeFrom="page">
                  <wp:posOffset>63500</wp:posOffset>
                </wp:positionV>
                <wp:extent cx="76200" cy="8267700"/>
                <wp:effectExtent l="0" t="0" r="0" b="0"/>
                <wp:wrapSquare wrapText="bothSides"/>
                <wp:docPr id="516544" name="Group 516544"/>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218" name="Rectangle 218"/>
                        <wps:cNvSpPr/>
                        <wps:spPr>
                          <a:xfrm rot="5399999">
                            <a:off x="-5472493" y="5447348"/>
                            <a:ext cx="10996041" cy="101346"/>
                          </a:xfrm>
                          <a:prstGeom prst="rect">
                            <a:avLst/>
                          </a:prstGeom>
                          <a:ln>
                            <a:noFill/>
                          </a:ln>
                        </wps:spPr>
                        <wps:txbx>
                          <w:txbxContent>
                            <w:p w14:paraId="4CACFC5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0C2136FA" id="Group 516544" o:spid="_x0000_s1048" style="position:absolute;left:0;text-align:left;margin-left:604.85pt;margin-top:5pt;width:6pt;height:651pt;z-index:251661312;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">
                <v:rect id="Rectangle 218" o:spid="_x0000_s1049"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" filled="f" stroked="f">
                  <v:textbox inset="0,0,0,0">
                    <w:txbxContent>
                      <w:p w14:paraId="4CACFC5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p>
    <w:sdt>
      <w:sdtPr>
        <w:id w:val="231586246"/>
        <w:docPartObj>
          <w:docPartGallery w:val="Table of Contents"/>
        </w:docPartObj>
      </w:sdtPr>
      <w:sdtEndPr/>
      <w:sdtContent>
        <w:p w14:paraId="4A0F80BB" w14:textId="77777777" w:rsidR="002A4A5C" w:rsidRDefault="000646B8">
          <w:pPr>
            <w:spacing w:after="92" w:line="259" w:lineRule="auto"/>
            <w:ind w:left="11" w:hanging="10"/>
            <w:jc w:val="center"/>
          </w:pPr>
          <w:r>
            <w:rPr>
              <w:rFonts w:ascii="Arial" w:eastAsia="Arial" w:hAnsi="Arial" w:cs="Arial"/>
              <w:b/>
            </w:rPr>
            <w:t>CONTENTS</w:t>
          </w:r>
        </w:p>
        <w:p w14:paraId="4FCA6398" w14:textId="77777777" w:rsidR="002A4A5C" w:rsidRDefault="000646B8">
          <w:pPr>
            <w:spacing w:after="0" w:line="259" w:lineRule="auto"/>
            <w:ind w:left="11" w:hanging="10"/>
            <w:jc w:val="center"/>
          </w:pPr>
          <w:r>
            <w:rPr>
              <w:rFonts w:ascii="Arial" w:eastAsia="Arial" w:hAnsi="Arial" w:cs="Arial"/>
              <w:b/>
            </w:rPr>
            <w:t>ANSI/ASHRAE/IES Standard 100-2018</w:t>
          </w:r>
        </w:p>
        <w:p w14:paraId="225B9A02" w14:textId="77777777" w:rsidR="002A4A5C" w:rsidRDefault="000646B8">
          <w:pPr>
            <w:spacing w:after="111" w:line="259" w:lineRule="auto"/>
            <w:ind w:left="11" w:hanging="10"/>
            <w:jc w:val="center"/>
          </w:pPr>
          <w:r>
            <w:rPr>
              <w:rFonts w:ascii="Arial" w:eastAsia="Arial" w:hAnsi="Arial" w:cs="Arial"/>
              <w:b/>
            </w:rPr>
            <w:t>Energy Efficiency in Existing Buildings</w:t>
          </w:r>
        </w:p>
        <w:p w14:paraId="2F3005C3" w14:textId="77777777" w:rsidR="002A4A5C" w:rsidRDefault="000646B8">
          <w:pPr>
            <w:pStyle w:val="Heading4"/>
            <w:tabs>
              <w:tab w:val="right" w:pos="10198"/>
            </w:tabs>
            <w:ind w:left="-15" w:firstLine="0"/>
          </w:pPr>
          <w:r>
            <w:t>SECTION</w:t>
          </w:r>
          <w:r>
            <w:tab/>
            <w:t>PAGE</w:t>
          </w:r>
        </w:p>
        <w:p w14:paraId="6059C4CF" w14:textId="77777777" w:rsidR="002A4A5C" w:rsidRDefault="000646B8">
          <w:pPr>
            <w:pStyle w:val="TOC1"/>
            <w:tabs>
              <w:tab w:val="right" w:leader="dot" w:pos="10198"/>
            </w:tabs>
          </w:pPr>
          <w:r>
            <w:fldChar w:fldCharType="begin"/>
          </w:r>
          <w:r>
            <w:instrText xml:space="preserve"> TOC \o "1-3" \h \z \u </w:instrText>
          </w:r>
          <w:r>
            <w:fldChar w:fldCharType="separate"/>
          </w:r>
          <w:hyperlink w:anchor="_Toc890266">
            <w:r>
              <w:t>Foreword</w:t>
            </w:r>
            <w:r>
              <w:tab/>
            </w:r>
            <w:r>
              <w:fldChar w:fldCharType="begin"/>
            </w:r>
            <w:r>
              <w:instrText>PAGEREF _Toc890266 \h</w:instrText>
            </w:r>
            <w:r>
              <w:fldChar w:fldCharType="separate"/>
            </w:r>
            <w:r>
              <w:t>2</w:t>
            </w:r>
            <w:r>
              <w:fldChar w:fldCharType="end"/>
            </w:r>
          </w:hyperlink>
        </w:p>
        <w:p w14:paraId="6EE0112A" w14:textId="77777777" w:rsidR="002A4A5C" w:rsidRDefault="00DA08F5">
          <w:pPr>
            <w:pStyle w:val="TOC3"/>
            <w:tabs>
              <w:tab w:val="right" w:leader="dot" w:pos="10198"/>
            </w:tabs>
          </w:pPr>
          <w:hyperlink w:anchor="_Toc890267">
            <w:r w:rsidR="000646B8">
              <w:t>1 Purpose</w:t>
            </w:r>
            <w:r w:rsidR="000646B8">
              <w:tab/>
            </w:r>
            <w:r w:rsidR="000646B8">
              <w:fldChar w:fldCharType="begin"/>
            </w:r>
            <w:r w:rsidR="000646B8">
              <w:instrText>PAGEREF _Toc890267 \h</w:instrText>
            </w:r>
            <w:r w:rsidR="000646B8">
              <w:fldChar w:fldCharType="separate"/>
            </w:r>
            <w:r w:rsidR="000646B8">
              <w:t>2</w:t>
            </w:r>
            <w:r w:rsidR="000646B8">
              <w:fldChar w:fldCharType="end"/>
            </w:r>
          </w:hyperlink>
        </w:p>
        <w:p w14:paraId="24FF5B8A" w14:textId="77777777" w:rsidR="002A4A5C" w:rsidRDefault="00DA08F5">
          <w:pPr>
            <w:pStyle w:val="TOC3"/>
            <w:tabs>
              <w:tab w:val="right" w:leader="dot" w:pos="10198"/>
            </w:tabs>
          </w:pPr>
          <w:hyperlink w:anchor="_Toc890268">
            <w:r w:rsidR="000646B8">
              <w:t>2 Scope</w:t>
            </w:r>
            <w:r w:rsidR="000646B8">
              <w:tab/>
            </w:r>
            <w:r w:rsidR="000646B8">
              <w:fldChar w:fldCharType="begin"/>
            </w:r>
            <w:r w:rsidR="000646B8">
              <w:instrText>PAGEREF _Toc890268 \h</w:instrText>
            </w:r>
            <w:r w:rsidR="000646B8">
              <w:fldChar w:fldCharType="separate"/>
            </w:r>
            <w:r w:rsidR="000646B8">
              <w:t>2</w:t>
            </w:r>
            <w:r w:rsidR="000646B8">
              <w:fldChar w:fldCharType="end"/>
            </w:r>
          </w:hyperlink>
        </w:p>
        <w:p w14:paraId="73678A88" w14:textId="77777777" w:rsidR="002A4A5C" w:rsidRDefault="00DA08F5">
          <w:pPr>
            <w:pStyle w:val="TOC3"/>
            <w:tabs>
              <w:tab w:val="right" w:leader="dot" w:pos="10198"/>
            </w:tabs>
          </w:pPr>
          <w:hyperlink w:anchor="_Toc890269">
            <w:r w:rsidR="000646B8">
              <w:t>3 Definitions</w:t>
            </w:r>
            <w:r w:rsidR="000646B8">
              <w:tab/>
            </w:r>
            <w:r w:rsidR="000646B8">
              <w:fldChar w:fldCharType="begin"/>
            </w:r>
            <w:r w:rsidR="000646B8">
              <w:instrText>PAGEREF _Toc890269 \h</w:instrText>
            </w:r>
            <w:r w:rsidR="000646B8">
              <w:fldChar w:fldCharType="separate"/>
            </w:r>
            <w:r w:rsidR="000646B8">
              <w:t>2</w:t>
            </w:r>
            <w:r w:rsidR="000646B8">
              <w:fldChar w:fldCharType="end"/>
            </w:r>
          </w:hyperlink>
        </w:p>
        <w:p w14:paraId="663A7598" w14:textId="77777777" w:rsidR="002A4A5C" w:rsidRDefault="00DA08F5">
          <w:pPr>
            <w:pStyle w:val="TOC3"/>
            <w:tabs>
              <w:tab w:val="right" w:leader="dot" w:pos="10198"/>
            </w:tabs>
          </w:pPr>
          <w:hyperlink w:anchor="_Toc890270">
            <w:r w:rsidR="000646B8">
              <w:t>4 Compliance Requirements</w:t>
            </w:r>
            <w:r w:rsidR="000646B8">
              <w:tab/>
            </w:r>
            <w:r w:rsidR="000646B8">
              <w:fldChar w:fldCharType="begin"/>
            </w:r>
            <w:r w:rsidR="000646B8">
              <w:instrText>PAGEREF _Toc890270 \h</w:instrText>
            </w:r>
            <w:r w:rsidR="000646B8">
              <w:fldChar w:fldCharType="separate"/>
            </w:r>
            <w:r w:rsidR="000646B8">
              <w:t>4</w:t>
            </w:r>
            <w:r w:rsidR="000646B8">
              <w:fldChar w:fldCharType="end"/>
            </w:r>
          </w:hyperlink>
        </w:p>
        <w:p w14:paraId="6BBE4186" w14:textId="77777777" w:rsidR="002A4A5C" w:rsidRDefault="00DA08F5">
          <w:pPr>
            <w:pStyle w:val="TOC3"/>
            <w:tabs>
              <w:tab w:val="right" w:leader="dot" w:pos="10198"/>
            </w:tabs>
          </w:pPr>
          <w:hyperlink w:anchor="_Toc890271">
            <w:r w:rsidR="000646B8">
              <w:t>5 Energy Management Plan</w:t>
            </w:r>
            <w:r w:rsidR="000646B8">
              <w:tab/>
            </w:r>
            <w:r w:rsidR="000646B8">
              <w:fldChar w:fldCharType="begin"/>
            </w:r>
            <w:r w:rsidR="000646B8">
              <w:instrText>PAGEREF _Toc890271 \h</w:instrText>
            </w:r>
            <w:r w:rsidR="000646B8">
              <w:fldChar w:fldCharType="separate"/>
            </w:r>
            <w:r w:rsidR="000646B8">
              <w:t>6</w:t>
            </w:r>
            <w:r w:rsidR="000646B8">
              <w:fldChar w:fldCharType="end"/>
            </w:r>
          </w:hyperlink>
        </w:p>
        <w:p w14:paraId="7CE4B4CD" w14:textId="77777777" w:rsidR="002A4A5C" w:rsidRDefault="00DA08F5">
          <w:pPr>
            <w:pStyle w:val="TOC3"/>
            <w:tabs>
              <w:tab w:val="right" w:leader="dot" w:pos="10198"/>
            </w:tabs>
          </w:pPr>
          <w:hyperlink w:anchor="_Toc890272">
            <w:r w:rsidR="000646B8">
              <w:t>6 Operations and Maintenance Requirements</w:t>
            </w:r>
            <w:r w:rsidR="000646B8">
              <w:tab/>
            </w:r>
            <w:r w:rsidR="000646B8">
              <w:fldChar w:fldCharType="begin"/>
            </w:r>
            <w:r w:rsidR="000646B8">
              <w:instrText>PAGEREF _Toc890272 \h</w:instrText>
            </w:r>
            <w:r w:rsidR="000646B8">
              <w:fldChar w:fldCharType="separate"/>
            </w:r>
            <w:r w:rsidR="000646B8">
              <w:t>8</w:t>
            </w:r>
            <w:r w:rsidR="000646B8">
              <w:fldChar w:fldCharType="end"/>
            </w:r>
          </w:hyperlink>
        </w:p>
        <w:p w14:paraId="6CF917E1" w14:textId="77777777" w:rsidR="002A4A5C" w:rsidRDefault="00DA08F5">
          <w:pPr>
            <w:pStyle w:val="TOC3"/>
            <w:tabs>
              <w:tab w:val="right" w:leader="dot" w:pos="10198"/>
            </w:tabs>
          </w:pPr>
          <w:hyperlink w:anchor="_Toc890273">
            <w:r w:rsidR="000646B8">
              <w:t>7 Energy-Use Analysis and Target Requirements</w:t>
            </w:r>
            <w:r w:rsidR="000646B8">
              <w:tab/>
            </w:r>
            <w:r w:rsidR="000646B8">
              <w:fldChar w:fldCharType="begin"/>
            </w:r>
            <w:r w:rsidR="000646B8">
              <w:instrText>PAGEREF _Toc890273 \h</w:instrText>
            </w:r>
            <w:r w:rsidR="000646B8">
              <w:fldChar w:fldCharType="separate"/>
            </w:r>
            <w:r w:rsidR="000646B8">
              <w:t>9</w:t>
            </w:r>
            <w:r w:rsidR="000646B8">
              <w:fldChar w:fldCharType="end"/>
            </w:r>
          </w:hyperlink>
        </w:p>
        <w:p w14:paraId="2B15F2DF" w14:textId="77777777" w:rsidR="002A4A5C" w:rsidRDefault="00DA08F5">
          <w:pPr>
            <w:pStyle w:val="TOC3"/>
            <w:tabs>
              <w:tab w:val="right" w:leader="dot" w:pos="10198"/>
            </w:tabs>
          </w:pPr>
          <w:hyperlink w:anchor="_Toc890274">
            <w:r w:rsidR="000646B8">
              <w:t>8 Energy Audit Requirements</w:t>
            </w:r>
            <w:r w:rsidR="000646B8">
              <w:tab/>
            </w:r>
            <w:r w:rsidR="000646B8">
              <w:fldChar w:fldCharType="begin"/>
            </w:r>
            <w:r w:rsidR="000646B8">
              <w:instrText>PAGEREF _Toc890274 \h</w:instrText>
            </w:r>
            <w:r w:rsidR="000646B8">
              <w:fldChar w:fldCharType="separate"/>
            </w:r>
            <w:r w:rsidR="000646B8">
              <w:t>28</w:t>
            </w:r>
            <w:r w:rsidR="000646B8">
              <w:fldChar w:fldCharType="end"/>
            </w:r>
          </w:hyperlink>
        </w:p>
        <w:p w14:paraId="041330A7" w14:textId="77777777" w:rsidR="002A4A5C" w:rsidRDefault="00DA08F5">
          <w:pPr>
            <w:pStyle w:val="TOC3"/>
            <w:tabs>
              <w:tab w:val="right" w:leader="dot" w:pos="10198"/>
            </w:tabs>
          </w:pPr>
          <w:hyperlink w:anchor="_Toc890275">
            <w:r w:rsidR="000646B8">
              <w:t>9 Implementation and Verification Requirements</w:t>
            </w:r>
            <w:r w:rsidR="000646B8">
              <w:tab/>
            </w:r>
            <w:r w:rsidR="000646B8">
              <w:fldChar w:fldCharType="begin"/>
            </w:r>
            <w:r w:rsidR="000646B8">
              <w:instrText>PAGEREF _Toc890275 \h</w:instrText>
            </w:r>
            <w:r w:rsidR="000646B8">
              <w:fldChar w:fldCharType="separate"/>
            </w:r>
            <w:r w:rsidR="000646B8">
              <w:t>30</w:t>
            </w:r>
            <w:r w:rsidR="000646B8">
              <w:fldChar w:fldCharType="end"/>
            </w:r>
          </w:hyperlink>
        </w:p>
        <w:p w14:paraId="6F3E2FC3" w14:textId="77777777" w:rsidR="002A4A5C" w:rsidRDefault="00DA08F5">
          <w:pPr>
            <w:pStyle w:val="TOC2"/>
            <w:tabs>
              <w:tab w:val="right" w:leader="dot" w:pos="10198"/>
            </w:tabs>
          </w:pPr>
          <w:hyperlink w:anchor="_Toc890276">
            <w:r w:rsidR="000646B8">
              <w:t>10 Residential Buildings and Dwelling Units</w:t>
            </w:r>
            <w:r w:rsidR="000646B8">
              <w:tab/>
            </w:r>
            <w:r w:rsidR="000646B8">
              <w:fldChar w:fldCharType="begin"/>
            </w:r>
            <w:r w:rsidR="000646B8">
              <w:instrText>PAGEREF _Toc890276 \h</w:instrText>
            </w:r>
            <w:r w:rsidR="000646B8">
              <w:fldChar w:fldCharType="separate"/>
            </w:r>
            <w:r w:rsidR="000646B8">
              <w:t>30</w:t>
            </w:r>
            <w:r w:rsidR="000646B8">
              <w:fldChar w:fldCharType="end"/>
            </w:r>
          </w:hyperlink>
        </w:p>
        <w:p w14:paraId="3FBB356A" w14:textId="77777777" w:rsidR="002A4A5C" w:rsidRDefault="00DA08F5">
          <w:pPr>
            <w:pStyle w:val="TOC2"/>
            <w:tabs>
              <w:tab w:val="right" w:leader="dot" w:pos="10198"/>
            </w:tabs>
          </w:pPr>
          <w:hyperlink w:anchor="_Toc890277">
            <w:r w:rsidR="000646B8">
              <w:t>11 References</w:t>
            </w:r>
            <w:r w:rsidR="000646B8">
              <w:tab/>
            </w:r>
            <w:r w:rsidR="000646B8">
              <w:fldChar w:fldCharType="begin"/>
            </w:r>
            <w:r w:rsidR="000646B8">
              <w:instrText>PAGEREF _Toc890277 \h</w:instrText>
            </w:r>
            <w:r w:rsidR="000646B8">
              <w:fldChar w:fldCharType="separate"/>
            </w:r>
            <w:r w:rsidR="000646B8">
              <w:t>34</w:t>
            </w:r>
            <w:r w:rsidR="000646B8">
              <w:fldChar w:fldCharType="end"/>
            </w:r>
          </w:hyperlink>
        </w:p>
        <w:p w14:paraId="0BFCFACE" w14:textId="77777777" w:rsidR="002A4A5C" w:rsidRDefault="00DA08F5">
          <w:pPr>
            <w:pStyle w:val="TOC2"/>
            <w:tabs>
              <w:tab w:val="right" w:leader="dot" w:pos="10198"/>
            </w:tabs>
          </w:pPr>
          <w:hyperlink w:anchor="_Toc890278">
            <w:r w:rsidR="000646B8">
              <w:t>Normative Annex A: Alternative Energy Intensity Targets</w:t>
            </w:r>
            <w:r w:rsidR="000646B8">
              <w:tab/>
            </w:r>
            <w:r w:rsidR="000646B8">
              <w:fldChar w:fldCharType="begin"/>
            </w:r>
            <w:r w:rsidR="000646B8">
              <w:instrText>PAGEREF _Toc890278 \h</w:instrText>
            </w:r>
            <w:r w:rsidR="000646B8">
              <w:fldChar w:fldCharType="separate"/>
            </w:r>
            <w:r w:rsidR="000646B8">
              <w:t>35</w:t>
            </w:r>
            <w:r w:rsidR="000646B8">
              <w:fldChar w:fldCharType="end"/>
            </w:r>
          </w:hyperlink>
        </w:p>
        <w:p w14:paraId="032E5568" w14:textId="77777777" w:rsidR="002A4A5C" w:rsidRDefault="00DA08F5">
          <w:pPr>
            <w:pStyle w:val="TOC2"/>
            <w:tabs>
              <w:tab w:val="right" w:leader="dot" w:pos="10198"/>
            </w:tabs>
          </w:pPr>
          <w:hyperlink w:anchor="_Toc890279">
            <w:r w:rsidR="000646B8">
              <w:t>Informative Annex B: Timeline</w:t>
            </w:r>
            <w:r w:rsidR="000646B8">
              <w:tab/>
            </w:r>
            <w:r w:rsidR="000646B8">
              <w:fldChar w:fldCharType="begin"/>
            </w:r>
            <w:r w:rsidR="000646B8">
              <w:instrText>PAGEREF _Toc890279 \h</w:instrText>
            </w:r>
            <w:r w:rsidR="000646B8">
              <w:fldChar w:fldCharType="separate"/>
            </w:r>
            <w:r w:rsidR="000646B8">
              <w:t>52</w:t>
            </w:r>
            <w:r w:rsidR="000646B8">
              <w:fldChar w:fldCharType="end"/>
            </w:r>
          </w:hyperlink>
        </w:p>
        <w:p w14:paraId="238F1C79" w14:textId="77777777" w:rsidR="002A4A5C" w:rsidRDefault="00DA08F5">
          <w:pPr>
            <w:pStyle w:val="TOC2"/>
            <w:tabs>
              <w:tab w:val="right" w:leader="dot" w:pos="10198"/>
            </w:tabs>
          </w:pPr>
          <w:hyperlink w:anchor="_Toc890280">
            <w:r w:rsidR="000646B8">
              <w:t>Normative Annex C: Forms</w:t>
            </w:r>
            <w:r w:rsidR="000646B8">
              <w:tab/>
            </w:r>
            <w:r w:rsidR="000646B8">
              <w:fldChar w:fldCharType="begin"/>
            </w:r>
            <w:r w:rsidR="000646B8">
              <w:instrText>PAGEREF _Toc890280 \h</w:instrText>
            </w:r>
            <w:r w:rsidR="000646B8">
              <w:fldChar w:fldCharType="separate"/>
            </w:r>
            <w:r w:rsidR="000646B8">
              <w:t>54</w:t>
            </w:r>
            <w:r w:rsidR="000646B8">
              <w:fldChar w:fldCharType="end"/>
            </w:r>
          </w:hyperlink>
        </w:p>
        <w:p w14:paraId="44440F72" w14:textId="77777777" w:rsidR="002A4A5C" w:rsidRDefault="00DA08F5">
          <w:pPr>
            <w:pStyle w:val="TOC2"/>
            <w:tabs>
              <w:tab w:val="right" w:leader="dot" w:pos="10198"/>
            </w:tabs>
          </w:pPr>
          <w:hyperlink w:anchor="_Toc890281">
            <w:r w:rsidR="000646B8">
              <w:t>Informative Annex D: Operations and Maintenance Requirements forBuilding Systems and Elements</w:t>
            </w:r>
            <w:r w:rsidR="000646B8">
              <w:tab/>
            </w:r>
            <w:r w:rsidR="000646B8">
              <w:fldChar w:fldCharType="begin"/>
            </w:r>
            <w:r w:rsidR="000646B8">
              <w:instrText>PAGEREF _Toc890281 \h</w:instrText>
            </w:r>
            <w:r w:rsidR="000646B8">
              <w:fldChar w:fldCharType="separate"/>
            </w:r>
            <w:r w:rsidR="000646B8">
              <w:t>62</w:t>
            </w:r>
            <w:r w:rsidR="000646B8">
              <w:fldChar w:fldCharType="end"/>
            </w:r>
          </w:hyperlink>
        </w:p>
        <w:p w14:paraId="02116FD2" w14:textId="77777777" w:rsidR="002A4A5C" w:rsidRDefault="00DA08F5">
          <w:pPr>
            <w:pStyle w:val="TOC2"/>
            <w:tabs>
              <w:tab w:val="right" w:leader="dot" w:pos="10198"/>
            </w:tabs>
          </w:pPr>
          <w:hyperlink w:anchor="_Toc890282">
            <w:r w:rsidR="000646B8">
              <w:t>Informative Annex E: Energy Efficiency Measures</w:t>
            </w:r>
            <w:r w:rsidR="000646B8">
              <w:tab/>
            </w:r>
            <w:r w:rsidR="000646B8">
              <w:fldChar w:fldCharType="begin"/>
            </w:r>
            <w:r w:rsidR="000646B8">
              <w:instrText>PAGEREF _Toc890282 \h</w:instrText>
            </w:r>
            <w:r w:rsidR="000646B8">
              <w:fldChar w:fldCharType="separate"/>
            </w:r>
            <w:r w:rsidR="000646B8">
              <w:t>68</w:t>
            </w:r>
            <w:r w:rsidR="000646B8">
              <w:fldChar w:fldCharType="end"/>
            </w:r>
          </w:hyperlink>
        </w:p>
        <w:p w14:paraId="71FB71E0" w14:textId="77777777" w:rsidR="002A4A5C" w:rsidRDefault="00DA08F5">
          <w:pPr>
            <w:pStyle w:val="TOC2"/>
            <w:tabs>
              <w:tab w:val="right" w:leader="dot" w:pos="10198"/>
            </w:tabs>
          </w:pPr>
          <w:hyperlink w:anchor="_Toc890283">
            <w:r w:rsidR="000646B8">
              <w:t>Informative Annex F: Standard 100 Compliance Flow Chart</w:t>
            </w:r>
            <w:r w:rsidR="000646B8">
              <w:tab/>
            </w:r>
            <w:r w:rsidR="000646B8">
              <w:fldChar w:fldCharType="begin"/>
            </w:r>
            <w:r w:rsidR="000646B8">
              <w:instrText>PAGEREF _Toc890283 \h</w:instrText>
            </w:r>
            <w:r w:rsidR="000646B8">
              <w:fldChar w:fldCharType="separate"/>
            </w:r>
            <w:r w:rsidR="000646B8">
              <w:t>75</w:t>
            </w:r>
            <w:r w:rsidR="000646B8">
              <w:fldChar w:fldCharType="end"/>
            </w:r>
          </w:hyperlink>
        </w:p>
        <w:p w14:paraId="564C8D1F" w14:textId="77777777" w:rsidR="002A4A5C" w:rsidRDefault="00DA08F5">
          <w:pPr>
            <w:pStyle w:val="TOC2"/>
            <w:tabs>
              <w:tab w:val="right" w:leader="dot" w:pos="10198"/>
            </w:tabs>
          </w:pPr>
          <w:hyperlink w:anchor="_Toc890284">
            <w:r w:rsidR="000646B8">
              <w:t>Informative Annex G: Climate Zones</w:t>
            </w:r>
            <w:r w:rsidR="000646B8">
              <w:tab/>
            </w:r>
            <w:r w:rsidR="000646B8">
              <w:fldChar w:fldCharType="begin"/>
            </w:r>
            <w:r w:rsidR="000646B8">
              <w:instrText>PAGEREF _Toc890284 \h</w:instrText>
            </w:r>
            <w:r w:rsidR="000646B8">
              <w:fldChar w:fldCharType="separate"/>
            </w:r>
            <w:r w:rsidR="000646B8">
              <w:t>76</w:t>
            </w:r>
            <w:r w:rsidR="000646B8">
              <w:fldChar w:fldCharType="end"/>
            </w:r>
          </w:hyperlink>
        </w:p>
        <w:p w14:paraId="51CEBAA6" w14:textId="77777777" w:rsidR="002A4A5C" w:rsidRDefault="00DA08F5">
          <w:pPr>
            <w:pStyle w:val="TOC2"/>
            <w:tabs>
              <w:tab w:val="right" w:leader="dot" w:pos="10198"/>
            </w:tabs>
          </w:pPr>
          <w:hyperlink w:anchor="_Toc890285">
            <w:r w:rsidR="000646B8">
              <w:t>Informative Annex H: Simple Payback and Life-Cycle Cost Analysis</w:t>
            </w:r>
            <w:r w:rsidR="000646B8">
              <w:tab/>
            </w:r>
            <w:r w:rsidR="000646B8">
              <w:fldChar w:fldCharType="begin"/>
            </w:r>
            <w:r w:rsidR="000646B8">
              <w:instrText>PAGEREF _Toc890285 \h</w:instrText>
            </w:r>
            <w:r w:rsidR="000646B8">
              <w:fldChar w:fldCharType="separate"/>
            </w:r>
            <w:r w:rsidR="000646B8">
              <w:t>77</w:t>
            </w:r>
            <w:r w:rsidR="000646B8">
              <w:fldChar w:fldCharType="end"/>
            </w:r>
          </w:hyperlink>
        </w:p>
        <w:p w14:paraId="02DB4AB9" w14:textId="77777777" w:rsidR="002A4A5C" w:rsidRDefault="00DA08F5">
          <w:pPr>
            <w:pStyle w:val="TOC2"/>
            <w:tabs>
              <w:tab w:val="right" w:leader="dot" w:pos="10198"/>
            </w:tabs>
          </w:pPr>
          <w:hyperlink w:anchor="_Toc890286">
            <w:r w:rsidR="000646B8">
              <w:t>Informative Annex I: Building Energy Modeling</w:t>
            </w:r>
            <w:r w:rsidR="000646B8">
              <w:tab/>
            </w:r>
            <w:r w:rsidR="000646B8">
              <w:fldChar w:fldCharType="begin"/>
            </w:r>
            <w:r w:rsidR="000646B8">
              <w:instrText>PAGEREF _Toc890286 \h</w:instrText>
            </w:r>
            <w:r w:rsidR="000646B8">
              <w:fldChar w:fldCharType="separate"/>
            </w:r>
            <w:r w:rsidR="000646B8">
              <w:t>78</w:t>
            </w:r>
            <w:r w:rsidR="000646B8">
              <w:fldChar w:fldCharType="end"/>
            </w:r>
          </w:hyperlink>
        </w:p>
        <w:p w14:paraId="31CE5B92" w14:textId="77777777" w:rsidR="002A4A5C" w:rsidRDefault="00DA08F5">
          <w:pPr>
            <w:pStyle w:val="TOC2"/>
            <w:tabs>
              <w:tab w:val="right" w:leader="dot" w:pos="10198"/>
            </w:tabs>
          </w:pPr>
          <w:hyperlink w:anchor="_Toc890287">
            <w:r w:rsidR="000646B8">
              <w:t>Informative Annex J: Derivation of Energy Intensity Targets for Standard 100</w:t>
            </w:r>
            <w:r w:rsidR="000646B8">
              <w:tab/>
            </w:r>
            <w:r w:rsidR="000646B8">
              <w:fldChar w:fldCharType="begin"/>
            </w:r>
            <w:r w:rsidR="000646B8">
              <w:instrText>PAGEREF _Toc890287 \h</w:instrText>
            </w:r>
            <w:r w:rsidR="000646B8">
              <w:fldChar w:fldCharType="separate"/>
            </w:r>
            <w:r w:rsidR="000646B8">
              <w:t>79</w:t>
            </w:r>
            <w:r w:rsidR="000646B8">
              <w:fldChar w:fldCharType="end"/>
            </w:r>
          </w:hyperlink>
        </w:p>
        <w:p w14:paraId="549BCB01" w14:textId="77777777" w:rsidR="002A4A5C" w:rsidRDefault="00DA08F5">
          <w:pPr>
            <w:pStyle w:val="TOC2"/>
            <w:tabs>
              <w:tab w:val="right" w:leader="dot" w:pos="10198"/>
            </w:tabs>
          </w:pPr>
          <w:hyperlink w:anchor="_Toc890288">
            <w:r w:rsidR="000646B8">
              <w:t>Informative Annex K: Fuel Heat Content Conversion Values—“Other” Fuels</w:t>
            </w:r>
            <w:r w:rsidR="000646B8">
              <w:tab/>
            </w:r>
            <w:r w:rsidR="000646B8">
              <w:fldChar w:fldCharType="begin"/>
            </w:r>
            <w:r w:rsidR="000646B8">
              <w:instrText>PAGEREF _Toc890288 \h</w:instrText>
            </w:r>
            <w:r w:rsidR="000646B8">
              <w:fldChar w:fldCharType="separate"/>
            </w:r>
            <w:r w:rsidR="000646B8">
              <w:t>93</w:t>
            </w:r>
            <w:r w:rsidR="000646B8">
              <w:fldChar w:fldCharType="end"/>
            </w:r>
          </w:hyperlink>
        </w:p>
        <w:p w14:paraId="77C7C378" w14:textId="77777777" w:rsidR="002A4A5C" w:rsidRDefault="00DA08F5">
          <w:pPr>
            <w:pStyle w:val="TOC2"/>
            <w:tabs>
              <w:tab w:val="right" w:leader="dot" w:pos="10198"/>
            </w:tabs>
          </w:pPr>
          <w:hyperlink w:anchor="_Toc890289">
            <w:r w:rsidR="000646B8">
              <w:t>Normative Annex L: Operations and Maintenance Implementation</w:t>
            </w:r>
            <w:r w:rsidR="000646B8">
              <w:tab/>
            </w:r>
            <w:r w:rsidR="000646B8">
              <w:fldChar w:fldCharType="begin"/>
            </w:r>
            <w:r w:rsidR="000646B8">
              <w:instrText>PAGEREF _Toc890289 \h</w:instrText>
            </w:r>
            <w:r w:rsidR="000646B8">
              <w:fldChar w:fldCharType="separate"/>
            </w:r>
            <w:r w:rsidR="000646B8">
              <w:t>95</w:t>
            </w:r>
            <w:r w:rsidR="000646B8">
              <w:fldChar w:fldCharType="end"/>
            </w:r>
          </w:hyperlink>
        </w:p>
        <w:p w14:paraId="45A2D831" w14:textId="77777777" w:rsidR="002A4A5C" w:rsidRDefault="00DA08F5">
          <w:pPr>
            <w:pStyle w:val="TOC2"/>
            <w:tabs>
              <w:tab w:val="right" w:leader="dot" w:pos="10198"/>
            </w:tabs>
          </w:pPr>
          <w:hyperlink w:anchor="_Toc890290">
            <w:r w:rsidR="000646B8">
              <w:t>Informative Annex M: Guidance on Building Type Definitions</w:t>
            </w:r>
            <w:r w:rsidR="000646B8">
              <w:tab/>
            </w:r>
            <w:r w:rsidR="000646B8">
              <w:fldChar w:fldCharType="begin"/>
            </w:r>
            <w:r w:rsidR="000646B8">
              <w:instrText>PAGEREF _Toc890290 \h</w:instrText>
            </w:r>
            <w:r w:rsidR="000646B8">
              <w:fldChar w:fldCharType="separate"/>
            </w:r>
            <w:r w:rsidR="000646B8">
              <w:t>97</w:t>
            </w:r>
            <w:r w:rsidR="000646B8">
              <w:fldChar w:fldCharType="end"/>
            </w:r>
          </w:hyperlink>
        </w:p>
        <w:p w14:paraId="134CA48C" w14:textId="77777777" w:rsidR="002A4A5C" w:rsidRDefault="00DA08F5">
          <w:pPr>
            <w:pStyle w:val="TOC2"/>
            <w:tabs>
              <w:tab w:val="right" w:leader="dot" w:pos="10198"/>
            </w:tabs>
          </w:pPr>
          <w:hyperlink w:anchor="_Toc890291">
            <w:r w:rsidR="000646B8">
              <w:t>Informative Annex N: Addenda Description Information</w:t>
            </w:r>
            <w:r w:rsidR="000646B8">
              <w:tab/>
            </w:r>
            <w:r w:rsidR="000646B8">
              <w:fldChar w:fldCharType="begin"/>
            </w:r>
            <w:r w:rsidR="000646B8">
              <w:instrText>PAGEREF _Toc890291 \h</w:instrText>
            </w:r>
            <w:r w:rsidR="000646B8">
              <w:fldChar w:fldCharType="separate"/>
            </w:r>
            <w:r w:rsidR="000646B8">
              <w:t>100</w:t>
            </w:r>
            <w:r w:rsidR="000646B8">
              <w:fldChar w:fldCharType="end"/>
            </w:r>
          </w:hyperlink>
        </w:p>
        <w:p w14:paraId="7E51530A" w14:textId="77777777" w:rsidR="002A4A5C" w:rsidRDefault="000646B8">
          <w:r>
            <w:fldChar w:fldCharType="end"/>
          </w:r>
        </w:p>
      </w:sdtContent>
    </w:sdt>
    <w:tbl>
      <w:tblPr>
        <w:tblStyle w:val="TableGrid"/>
        <w:tblW w:w="10155" w:type="dxa"/>
        <w:tblInd w:w="0" w:type="dxa"/>
        <w:tblCellMar>
          <w:top w:w="171" w:type="dxa"/>
          <w:left w:w="285" w:type="dxa"/>
          <w:right w:w="233" w:type="dxa"/>
        </w:tblCellMar>
        <w:tblLook w:val="04A0" w:firstRow="1" w:lastRow="0" w:firstColumn="1" w:lastColumn="0" w:noHBand="0" w:noVBand="1"/>
      </w:tblPr>
      <w:tblGrid>
        <w:gridCol w:w="10155"/>
      </w:tblGrid>
      <w:tr w:rsidR="002A4A5C" w14:paraId="5DF5745E" w14:textId="77777777">
        <w:trPr>
          <w:trHeight w:val="1365"/>
        </w:trPr>
        <w:tc>
          <w:tcPr>
            <w:tcW w:w="10155" w:type="dxa"/>
            <w:tcBorders>
              <w:top w:val="single" w:sz="6" w:space="0" w:color="000000"/>
              <w:left w:val="single" w:sz="6" w:space="0" w:color="000000"/>
              <w:bottom w:val="single" w:sz="6" w:space="0" w:color="000000"/>
              <w:right w:val="single" w:sz="6" w:space="0" w:color="000000"/>
            </w:tcBorders>
          </w:tcPr>
          <w:p w14:paraId="10EBB214" w14:textId="77777777" w:rsidR="002A4A5C" w:rsidRDefault="000646B8">
            <w:pPr>
              <w:spacing w:after="216" w:line="259" w:lineRule="auto"/>
              <w:ind w:left="37" w:firstLine="0"/>
              <w:jc w:val="center"/>
            </w:pPr>
            <w:r>
              <w:rPr>
                <w:rFonts w:ascii="Arial" w:eastAsia="Arial" w:hAnsi="Arial" w:cs="Arial"/>
                <w:b/>
                <w:sz w:val="18"/>
              </w:rPr>
              <w:t>NOTE</w:t>
            </w:r>
          </w:p>
          <w:p w14:paraId="3D1B5E17" w14:textId="77777777" w:rsidR="002A4A5C" w:rsidRDefault="000646B8">
            <w:pPr>
              <w:spacing w:after="0" w:line="259" w:lineRule="auto"/>
              <w:ind w:firstLine="0"/>
            </w:pPr>
            <w:r>
              <w:rPr>
                <w:rFonts w:ascii="Arial" w:eastAsia="Arial" w:hAnsi="Arial" w:cs="Arial"/>
                <w:b/>
                <w:sz w:val="18"/>
              </w:rPr>
              <w:t>Approved addenda, errata, or interpretations for this standard can be downloaded free of charge from the ASHRAE Web site at www.ashrae.org/technology.</w:t>
            </w:r>
          </w:p>
        </w:tc>
      </w:tr>
    </w:tbl>
    <w:p w14:paraId="2C7E1616" w14:textId="77777777" w:rsidR="002A4A5C" w:rsidRDefault="000646B8">
      <w:pPr>
        <w:spacing w:after="51" w:line="259" w:lineRule="auto"/>
        <w:ind w:left="11" w:right="477" w:hanging="10"/>
        <w:jc w:val="center"/>
      </w:pPr>
      <w:r>
        <w:rPr>
          <w:rFonts w:ascii="Arial" w:eastAsia="Arial" w:hAnsi="Arial" w:cs="Arial"/>
          <w:b/>
        </w:rPr>
        <w:t>© 2018 ASHRAE</w:t>
      </w:r>
    </w:p>
    <w:p w14:paraId="7C221EF5" w14:textId="77777777" w:rsidR="002A4A5C" w:rsidRDefault="000646B8">
      <w:pPr>
        <w:spacing w:after="1" w:line="259" w:lineRule="auto"/>
        <w:ind w:left="1314" w:hanging="10"/>
      </w:pPr>
      <w:r>
        <w:rPr>
          <w:rFonts w:ascii="Arial" w:eastAsia="Arial" w:hAnsi="Arial" w:cs="Arial"/>
        </w:rPr>
        <w:t>1791 Tullie Circle NE · Atlanta, GA 30329 · www.ashrae.org · All rights reserved.</w:t>
      </w:r>
    </w:p>
    <w:p w14:paraId="440A9C75" w14:textId="77777777" w:rsidR="002A4A5C" w:rsidRDefault="000646B8">
      <w:pPr>
        <w:spacing w:after="0" w:line="216" w:lineRule="auto"/>
        <w:ind w:left="2162" w:right="664" w:hanging="1592"/>
        <w:jc w:val="left"/>
      </w:pPr>
      <w:r>
        <w:rPr>
          <w:rFonts w:ascii="Arial" w:eastAsia="Arial" w:hAnsi="Arial" w:cs="Arial"/>
          <w:sz w:val="16"/>
        </w:rPr>
        <w:t>ASHRAE is a registered trademark of the American Society of Heating, Refrigerating and Air-Conditioning Engineers, Inc. ANSI is a registered trademark of the American National Standards Institute.</w:t>
      </w:r>
    </w:p>
    <w:p w14:paraId="66210D4B" w14:textId="77777777" w:rsidR="002A4A5C" w:rsidRDefault="002A4A5C">
      <w:pPr>
        <w:sectPr w:rsidR="002A4A5C">
          <w:headerReference w:type="even" r:id="rId14"/>
          <w:headerReference w:type="default" r:id="rId15"/>
          <w:footerReference w:type="even" r:id="rId16"/>
          <w:footerReference w:type="default" r:id="rId17"/>
          <w:headerReference w:type="first" r:id="rId18"/>
          <w:footerReference w:type="first" r:id="rId19"/>
          <w:pgSz w:w="12240" w:h="15840"/>
          <w:pgMar w:top="733" w:right="1050" w:bottom="632" w:left="992" w:header="720" w:footer="720" w:gutter="0"/>
          <w:cols w:space="720"/>
        </w:sectPr>
      </w:pPr>
    </w:p>
    <w:p w14:paraId="1D07D974" w14:textId="77777777" w:rsidR="002A4A5C" w:rsidRDefault="000646B8">
      <w:pPr>
        <w:spacing w:after="205" w:line="251" w:lineRule="auto"/>
        <w:ind w:left="-5" w:hanging="10"/>
      </w:pPr>
      <w:r>
        <w:rPr>
          <w:b/>
        </w:rPr>
        <w:lastRenderedPageBreak/>
        <w:t>(This foreword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p>
    <w:p w14:paraId="512DFD7F" w14:textId="77777777" w:rsidR="002A4A5C" w:rsidRPr="00204F7C" w:rsidRDefault="000646B8">
      <w:pPr>
        <w:pStyle w:val="Heading1"/>
        <w:ind w:left="-5"/>
        <w:rPr>
          <w:strike/>
          <w:color w:val="FF0000"/>
        </w:rPr>
      </w:pPr>
      <w:bookmarkStart w:id="0" w:name="_Toc890266"/>
      <w:r w:rsidRPr="00204F7C">
        <w:rPr>
          <w:strike/>
          <w:color w:val="FF0000"/>
        </w:rPr>
        <w:t>FOREWORD</w:t>
      </w:r>
      <w:bookmarkEnd w:id="0"/>
    </w:p>
    <w:p w14:paraId="6C62E07A" w14:textId="77777777" w:rsidR="002A4A5C" w:rsidRPr="00204F7C" w:rsidRDefault="000646B8">
      <w:pPr>
        <w:spacing w:after="150" w:line="250" w:lineRule="auto"/>
        <w:ind w:left="-5" w:hanging="10"/>
        <w:rPr>
          <w:strike/>
          <w:color w:val="FF0000"/>
        </w:rPr>
      </w:pPr>
      <w:r w:rsidRPr="00204F7C">
        <w:rPr>
          <w:i/>
          <w:strike/>
          <w:color w:val="FF0000"/>
        </w:rPr>
        <w:t>With the publication of the 2015 edition, Standard 100 was placed on continuous maintenance, which allowed it to be revised periodically via approved addenda. This 2018 edition of the standard includes the following changes:</w:t>
      </w:r>
    </w:p>
    <w:p w14:paraId="284AA561" w14:textId="77777777" w:rsidR="002A4A5C" w:rsidRPr="00204F7C" w:rsidRDefault="000646B8">
      <w:pPr>
        <w:numPr>
          <w:ilvl w:val="0"/>
          <w:numId w:val="2"/>
        </w:numPr>
        <w:spacing w:after="66" w:line="250" w:lineRule="auto"/>
        <w:ind w:hanging="360"/>
        <w:rPr>
          <w:strike/>
          <w:color w:val="FF0000"/>
        </w:rPr>
      </w:pPr>
      <w:r w:rsidRPr="00204F7C">
        <w:rPr>
          <w:i/>
          <w:strike/>
          <w:color w:val="FF0000"/>
        </w:rPr>
        <w:t>The Purpose of the standard more clearly indicates the overall goal, which is to reduce energy use in existing buildings while recognizing the importance of both energy efficiency and actual performance.</w:t>
      </w:r>
    </w:p>
    <w:p w14:paraId="52B733DB" w14:textId="77777777" w:rsidR="002A4A5C" w:rsidRPr="00204F7C" w:rsidRDefault="000646B8">
      <w:pPr>
        <w:numPr>
          <w:ilvl w:val="0"/>
          <w:numId w:val="2"/>
        </w:numPr>
        <w:spacing w:after="66" w:line="250" w:lineRule="auto"/>
        <w:ind w:hanging="360"/>
        <w:rPr>
          <w:strike/>
          <w:color w:val="FF0000"/>
        </w:rPr>
      </w:pPr>
      <w:r w:rsidRPr="00204F7C">
        <w:rPr>
          <w:i/>
          <w:strike/>
          <w:color w:val="FF0000"/>
        </w:rPr>
        <w:t xml:space="preserve">Normative primary energy EUI target tables are provided in Sections 7 and 10 and in Normative Annex A, along with a primary energy EUI calculation option in Annex A, to add an alternative compliance path for the qualified person seeking compliance with the standard. </w:t>
      </w:r>
    </w:p>
    <w:p w14:paraId="594D4C8C" w14:textId="77777777" w:rsidR="002A4A5C" w:rsidRPr="00204F7C" w:rsidRDefault="000646B8">
      <w:pPr>
        <w:numPr>
          <w:ilvl w:val="0"/>
          <w:numId w:val="2"/>
        </w:numPr>
        <w:spacing w:after="66" w:line="250" w:lineRule="auto"/>
        <w:ind w:hanging="360"/>
        <w:rPr>
          <w:strike/>
          <w:color w:val="FF0000"/>
        </w:rPr>
      </w:pPr>
      <w:r w:rsidRPr="00204F7C">
        <w:rPr>
          <w:i/>
          <w:strike/>
          <w:color w:val="FF0000"/>
        </w:rPr>
        <w:t>Energy audit requirements for buildings without energy targets are clarified by qualifying when a Level 1 audit can be used to comply with the standard.</w:t>
      </w:r>
    </w:p>
    <w:p w14:paraId="057E7798" w14:textId="77777777" w:rsidR="002A4A5C" w:rsidRPr="00204F7C" w:rsidRDefault="000646B8">
      <w:pPr>
        <w:numPr>
          <w:ilvl w:val="0"/>
          <w:numId w:val="2"/>
        </w:numPr>
        <w:spacing w:after="205" w:line="250" w:lineRule="auto"/>
        <w:ind w:hanging="360"/>
        <w:rPr>
          <w:strike/>
          <w:color w:val="FF0000"/>
        </w:rPr>
      </w:pPr>
      <w:r w:rsidRPr="00204F7C">
        <w:rPr>
          <w:i/>
          <w:strike/>
          <w:color w:val="FF0000"/>
        </w:rPr>
        <w:t>New Informative Annex M provides additional guidance on selecting the appropriate building type.</w:t>
      </w:r>
    </w:p>
    <w:p w14:paraId="5FBEC8CD" w14:textId="77777777" w:rsidR="005E05E0" w:rsidRPr="006F31E2" w:rsidRDefault="005E05E0" w:rsidP="00154FE2">
      <w:pPr>
        <w:pStyle w:val="Heading1"/>
        <w:rPr>
          <w:color w:val="FF0000"/>
          <w:u w:val="single"/>
        </w:rPr>
      </w:pPr>
      <w:r w:rsidRPr="006F31E2">
        <w:rPr>
          <w:color w:val="FF0000"/>
          <w:u w:val="single"/>
        </w:rPr>
        <w:t>Forward to Washington S</w:t>
      </w:r>
      <w:r w:rsidR="00154FE2" w:rsidRPr="006F31E2">
        <w:rPr>
          <w:color w:val="FF0000"/>
          <w:u w:val="single"/>
        </w:rPr>
        <w:t>tate Amendments to Standard 100</w:t>
      </w:r>
      <w:r w:rsidRPr="006F31E2">
        <w:rPr>
          <w:color w:val="FF0000"/>
          <w:u w:val="single"/>
        </w:rPr>
        <w:t xml:space="preserve">. </w:t>
      </w:r>
    </w:p>
    <w:p w14:paraId="352A3E5C" w14:textId="77777777" w:rsidR="005E05E0" w:rsidRPr="006F31E2" w:rsidRDefault="00154FE2" w:rsidP="005E05E0">
      <w:pPr>
        <w:spacing w:after="205" w:line="250" w:lineRule="auto"/>
        <w:ind w:firstLine="0"/>
        <w:rPr>
          <w:color w:val="FF0000"/>
          <w:u w:val="single"/>
        </w:rPr>
      </w:pPr>
      <w:r w:rsidRPr="006F31E2">
        <w:rPr>
          <w:color w:val="FF0000"/>
          <w:u w:val="single"/>
        </w:rPr>
        <w:t xml:space="preserve">Standard 100 (##WAC) is adopted by the Washington State Department of Commerce pursuant to Chapters 19.27a.200 RCW, 19.27a.210 and RCW and 19.27a.220. This standard has been adopted by reference and modified to implement the requirements covered commercial buildings as directed by the Washington State Legislature. The Legislature delegated the responsibility of adoption and amendment of this standard to the Washington State Department of Commerce. </w:t>
      </w:r>
    </w:p>
    <w:p w14:paraId="30A719C1" w14:textId="49A63100" w:rsidR="00204F7C" w:rsidRPr="006F31E2" w:rsidRDefault="00204F7C" w:rsidP="005E05E0">
      <w:pPr>
        <w:spacing w:after="205" w:line="250" w:lineRule="auto"/>
        <w:ind w:firstLine="0"/>
        <w:rPr>
          <w:color w:val="FF0000"/>
          <w:u w:val="single"/>
        </w:rPr>
      </w:pPr>
      <w:r w:rsidRPr="006F31E2">
        <w:rPr>
          <w:color w:val="FF0000"/>
          <w:u w:val="single"/>
        </w:rPr>
        <w:t>The Washington State administrative requirements for</w:t>
      </w:r>
      <w:r w:rsidR="00C47FE6">
        <w:rPr>
          <w:color w:val="FF0000"/>
          <w:u w:val="single"/>
        </w:rPr>
        <w:t xml:space="preserve"> this standard are included in Normative A</w:t>
      </w:r>
      <w:r w:rsidRPr="006F31E2">
        <w:rPr>
          <w:color w:val="FF0000"/>
          <w:u w:val="single"/>
        </w:rPr>
        <w:t>nnex Z. For building owners that must comp</w:t>
      </w:r>
      <w:r w:rsidR="00C47FE6">
        <w:rPr>
          <w:color w:val="FF0000"/>
          <w:u w:val="single"/>
        </w:rPr>
        <w:t>ly with this standard, reading Normative A</w:t>
      </w:r>
      <w:r w:rsidRPr="006F31E2">
        <w:rPr>
          <w:color w:val="FF0000"/>
          <w:u w:val="single"/>
        </w:rPr>
        <w:t>nnex Z first allows the owner to put</w:t>
      </w:r>
      <w:r w:rsidR="003165EB">
        <w:rPr>
          <w:color w:val="FF0000"/>
          <w:u w:val="single"/>
        </w:rPr>
        <w:t xml:space="preserve"> the rest of the standard in</w:t>
      </w:r>
      <w:r w:rsidRPr="006F31E2">
        <w:rPr>
          <w:color w:val="FF0000"/>
          <w:u w:val="single"/>
        </w:rPr>
        <w:t xml:space="preserve"> context. Multiple compliance options are available and should be reviewed prior to beginning implementation of this standard. </w:t>
      </w:r>
    </w:p>
    <w:p w14:paraId="1593BBC9" w14:textId="77777777" w:rsidR="005E05E0" w:rsidRDefault="005E05E0" w:rsidP="005E05E0">
      <w:pPr>
        <w:spacing w:after="205" w:line="250" w:lineRule="auto"/>
        <w:ind w:firstLine="0"/>
      </w:pPr>
    </w:p>
    <w:p w14:paraId="5F97CA1C" w14:textId="77777777" w:rsidR="002A4A5C" w:rsidRDefault="000646B8">
      <w:pPr>
        <w:pStyle w:val="Heading3"/>
        <w:ind w:left="-5"/>
      </w:pPr>
      <w:bookmarkStart w:id="1" w:name="_Toc890267"/>
      <w:r>
        <w:t>1. PURPOSE</w:t>
      </w:r>
      <w:bookmarkEnd w:id="1"/>
    </w:p>
    <w:p w14:paraId="5D3187EF" w14:textId="77777777" w:rsidR="002A4A5C" w:rsidRPr="00CC05BB" w:rsidRDefault="000646B8">
      <w:pPr>
        <w:spacing w:after="88"/>
        <w:ind w:left="-15" w:right="13" w:firstLine="0"/>
        <w:rPr>
          <w:color w:val="00B0F0"/>
          <w:u w:val="single"/>
        </w:rPr>
      </w:pPr>
      <w:r>
        <w:rPr>
          <w:b/>
        </w:rPr>
        <w:t xml:space="preserve">1.1 </w:t>
      </w:r>
      <w:r>
        <w:t xml:space="preserve">This standard provides criteria that will result in reduced energy consumption through improved energy efficiency and performance in existing </w:t>
      </w:r>
      <w:r>
        <w:rPr>
          <w:i/>
        </w:rPr>
        <w:t>buildings</w:t>
      </w:r>
      <w:r>
        <w:t>.</w:t>
      </w:r>
      <w:r w:rsidR="00CC05BB" w:rsidRPr="00CC05BB">
        <w:t xml:space="preserve"> </w:t>
      </w:r>
      <w:r w:rsidR="00CC05BB" w:rsidRPr="00B168E1">
        <w:rPr>
          <w:color w:val="0070C0"/>
          <w:u w:val="single"/>
        </w:rPr>
        <w:t xml:space="preserve">In adopting this standard by rule, Washington State Department of Commerce shall </w:t>
      </w:r>
      <w:r w:rsidR="00CC05BB" w:rsidRPr="00B168E1">
        <w:rPr>
          <w:color w:val="0070C0"/>
          <w:u w:val="single"/>
        </w:rPr>
        <w:t>seek to maximize reductions of greenhouse gas emissions from the building sector.</w:t>
      </w:r>
    </w:p>
    <w:p w14:paraId="5038CE04" w14:textId="77777777" w:rsidR="002A4A5C" w:rsidRDefault="000646B8">
      <w:pPr>
        <w:spacing w:after="208"/>
        <w:ind w:left="-15" w:right="13" w:firstLine="0"/>
      </w:pPr>
      <w:r>
        <w:rPr>
          <w:b/>
        </w:rPr>
        <w:t xml:space="preserve">1.2 </w:t>
      </w:r>
      <w:r>
        <w:t xml:space="preserve">This standard is directed toward providing procedures and programs essential to energy efficient operation, maintenance, management, and monitoring; increasing the energy efficiency of the energy-using systems and components; and upgrading the thermal performance of the </w:t>
      </w:r>
      <w:r>
        <w:rPr>
          <w:i/>
        </w:rPr>
        <w:t>building</w:t>
      </w:r>
      <w:r>
        <w:t xml:space="preserve"> envelope.</w:t>
      </w:r>
    </w:p>
    <w:p w14:paraId="2E444266" w14:textId="77777777" w:rsidR="002A4A5C" w:rsidRDefault="000646B8">
      <w:pPr>
        <w:pStyle w:val="Heading3"/>
        <w:ind w:left="-5"/>
      </w:pPr>
      <w:bookmarkStart w:id="2" w:name="_Toc890268"/>
      <w:r>
        <w:t>2. SCOPE</w:t>
      </w:r>
      <w:bookmarkEnd w:id="2"/>
    </w:p>
    <w:p w14:paraId="0BB41FD2" w14:textId="77777777" w:rsidR="00CC05BB" w:rsidRPr="00B168E1" w:rsidRDefault="00CC05BB">
      <w:pPr>
        <w:spacing w:after="208"/>
        <w:ind w:left="-15" w:right="13" w:firstLine="0"/>
        <w:rPr>
          <w:color w:val="0070C0"/>
          <w:u w:val="single"/>
        </w:rPr>
      </w:pPr>
      <w:r w:rsidRPr="00B168E1">
        <w:rPr>
          <w:color w:val="0070C0"/>
          <w:u w:val="single"/>
        </w:rPr>
        <w:t xml:space="preserve">This standard is mandatory for all </w:t>
      </w:r>
      <w:r w:rsidRPr="00885C2E">
        <w:rPr>
          <w:i/>
          <w:color w:val="0070C0"/>
          <w:u w:val="single"/>
        </w:rPr>
        <w:t>covered commercial buildings</w:t>
      </w:r>
      <w:r w:rsidRPr="00B168E1">
        <w:rPr>
          <w:color w:val="0070C0"/>
          <w:u w:val="single"/>
        </w:rPr>
        <w:t xml:space="preserve"> located in the state of Washington.  This standard is also </w:t>
      </w:r>
      <w:commentRangeStart w:id="3"/>
      <w:ins w:id="4" w:author="Murray, Chuck (COM)" w:date="2020-07-02T12:08:00Z">
        <w:r w:rsidR="00637CC3">
          <w:rPr>
            <w:color w:val="0070C0"/>
            <w:u w:val="single"/>
          </w:rPr>
          <w:t xml:space="preserve">applied as a voluntary standard for </w:t>
        </w:r>
      </w:ins>
      <w:commentRangeEnd w:id="3"/>
      <w:ins w:id="5" w:author="Murray, Chuck (COM)" w:date="2020-07-02T12:09:00Z">
        <w:r w:rsidR="00637CC3">
          <w:rPr>
            <w:rStyle w:val="CommentReference"/>
          </w:rPr>
          <w:commentReference w:id="3"/>
        </w:r>
      </w:ins>
      <w:r w:rsidRPr="00885C2E">
        <w:rPr>
          <w:strike/>
          <w:color w:val="0070C0"/>
          <w:u w:val="single"/>
        </w:rPr>
        <w:t>applicable to a</w:t>
      </w:r>
      <w:r w:rsidRPr="00B168E1">
        <w:rPr>
          <w:color w:val="0070C0"/>
          <w:u w:val="single"/>
        </w:rPr>
        <w:t xml:space="preserve"> multifamily residential building</w:t>
      </w:r>
      <w:ins w:id="6" w:author="Murray, Chuck (COM)" w:date="2020-07-03T09:45:00Z">
        <w:r w:rsidR="009A394C">
          <w:rPr>
            <w:color w:val="0070C0"/>
            <w:u w:val="single"/>
          </w:rPr>
          <w:t>s</w:t>
        </w:r>
      </w:ins>
      <w:r w:rsidRPr="00B168E1">
        <w:rPr>
          <w:color w:val="0070C0"/>
          <w:u w:val="single"/>
        </w:rPr>
        <w:t xml:space="preserve"> seeking early adopter incentives consistent with RCW 19.27A.220.</w:t>
      </w:r>
    </w:p>
    <w:p w14:paraId="183569D3" w14:textId="77777777" w:rsidR="002A4A5C" w:rsidRDefault="000646B8">
      <w:pPr>
        <w:spacing w:after="208"/>
        <w:ind w:left="-15" w:right="13" w:firstLine="0"/>
      </w:pPr>
      <w:r>
        <w:t xml:space="preserve">This standard applies to existing </w:t>
      </w:r>
      <w:r>
        <w:rPr>
          <w:i/>
        </w:rPr>
        <w:t>buildings</w:t>
      </w:r>
      <w:r>
        <w:t xml:space="preserve">, portions of </w:t>
      </w:r>
      <w:r>
        <w:rPr>
          <w:i/>
        </w:rPr>
        <w:t>buildings</w:t>
      </w:r>
      <w:r>
        <w:t xml:space="preserve">, and </w:t>
      </w:r>
      <w:r>
        <w:rPr>
          <w:i/>
        </w:rPr>
        <w:t>building</w:t>
      </w:r>
      <w:r>
        <w:t xml:space="preserve"> complexes, including the envelope and all systems in the </w:t>
      </w:r>
      <w:r>
        <w:rPr>
          <w:i/>
        </w:rPr>
        <w:t>building</w:t>
      </w:r>
      <w:r>
        <w:t xml:space="preserve">. This standard excludes industrial and agricultural processes in </w:t>
      </w:r>
      <w:r>
        <w:rPr>
          <w:i/>
        </w:rPr>
        <w:t>buildings</w:t>
      </w:r>
      <w:r>
        <w:t xml:space="preserve"> for which the </w:t>
      </w:r>
      <w:r>
        <w:rPr>
          <w:i/>
        </w:rPr>
        <w:t>energy targets</w:t>
      </w:r>
      <w:r>
        <w:t xml:space="preserve"> do not include those processes.</w:t>
      </w:r>
    </w:p>
    <w:p w14:paraId="54296F69" w14:textId="77777777" w:rsidR="002A4A5C" w:rsidRDefault="000646B8">
      <w:pPr>
        <w:pStyle w:val="Heading3"/>
        <w:ind w:left="-5"/>
      </w:pPr>
      <w:bookmarkStart w:id="7" w:name="_Toc890269"/>
      <w:r>
        <w:t>3. DEFINITIONS</w:t>
      </w:r>
      <w:bookmarkEnd w:id="7"/>
    </w:p>
    <w:p w14:paraId="54A3EBFB" w14:textId="77777777" w:rsidR="002A4A5C" w:rsidRDefault="000646B8">
      <w:pPr>
        <w:spacing w:after="8"/>
        <w:ind w:left="-15" w:right="13" w:firstLine="0"/>
      </w:pPr>
      <w:r>
        <w:rPr>
          <w:b/>
        </w:rPr>
        <w:t xml:space="preserve">3.1 General. </w:t>
      </w:r>
      <w:r>
        <w:t xml:space="preserve">Certain terms, abbreviations, and acronyms are defined in this section for the purposes of this standard. These definitions are applicable to all sections of this standard. </w:t>
      </w:r>
    </w:p>
    <w:p w14:paraId="2FA0D80C" w14:textId="77777777" w:rsidR="002A4A5C" w:rsidRDefault="000646B8">
      <w:pPr>
        <w:spacing w:after="8"/>
        <w:ind w:left="-15" w:right="13" w:firstLine="360"/>
      </w:pPr>
      <w:r>
        <w:t xml:space="preserve">Terms that are not defined herein, but that are defined in standards that are referenced herein, shall have the meanings as defined in those standards. </w:t>
      </w:r>
    </w:p>
    <w:p w14:paraId="488D125C" w14:textId="77777777" w:rsidR="002A4A5C" w:rsidRDefault="000646B8">
      <w:pPr>
        <w:spacing w:after="106"/>
        <w:ind w:left="-15" w:right="13" w:firstLine="36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417694B0" wp14:editId="7D330E68">
                <wp:simplePos x="0" y="0"/>
                <wp:positionH relativeFrom="page">
                  <wp:posOffset>7681595</wp:posOffset>
                </wp:positionH>
                <wp:positionV relativeFrom="page">
                  <wp:posOffset>63500</wp:posOffset>
                </wp:positionV>
                <wp:extent cx="76200" cy="8267700"/>
                <wp:effectExtent l="0" t="0" r="0" b="0"/>
                <wp:wrapSquare wrapText="bothSides"/>
                <wp:docPr id="515353" name="Group 515353"/>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412" name="Rectangle 412"/>
                        <wps:cNvSpPr/>
                        <wps:spPr>
                          <a:xfrm rot="5399999">
                            <a:off x="-5472493" y="5447348"/>
                            <a:ext cx="10996041" cy="101346"/>
                          </a:xfrm>
                          <a:prstGeom prst="rect">
                            <a:avLst/>
                          </a:prstGeom>
                          <a:ln>
                            <a:noFill/>
                          </a:ln>
                        </wps:spPr>
                        <wps:txbx>
                          <w:txbxContent>
                            <w:p w14:paraId="2A17C6BD"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417694B0" id="Group 515353" o:spid="_x0000_s1050" style="position:absolute;left:0;text-align:left;margin-left:604.85pt;margin-top:5pt;width:6pt;height:651pt;z-index:251662336;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">
                <v:rect id="Rectangle 412" o:spid="_x0000_s1051"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" filled="f" stroked="f">
                  <v:textbox inset="0,0,0,0">
                    <w:txbxContent>
                      <w:p w14:paraId="2A17C6BD"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t xml:space="preserve">Other terms that are not defined shall have their ordinarily accepted meanings within the context in which they are used. Ordinarily accepted meanings shall be based on American Standard English language use, as documented in an unabridged dictionary accepted by the </w:t>
      </w:r>
      <w:r>
        <w:rPr>
          <w:i/>
        </w:rPr>
        <w:t>authority having jurisdiction</w:t>
      </w:r>
      <w:r>
        <w:t>.</w:t>
      </w:r>
    </w:p>
    <w:p w14:paraId="670630A1" w14:textId="77777777" w:rsidR="00706B66" w:rsidRPr="00B168E1" w:rsidRDefault="00706B66" w:rsidP="00706B66">
      <w:pPr>
        <w:spacing w:after="106"/>
        <w:ind w:right="13" w:firstLine="0"/>
        <w:rPr>
          <w:color w:val="0070C0"/>
          <w:u w:val="single"/>
        </w:rPr>
      </w:pPr>
      <w:proofErr w:type="gramStart"/>
      <w:r w:rsidRPr="00B168E1">
        <w:rPr>
          <w:b/>
          <w:i/>
          <w:color w:val="0070C0"/>
          <w:u w:val="single"/>
        </w:rPr>
        <w:t>agricultural</w:t>
      </w:r>
      <w:proofErr w:type="gramEnd"/>
      <w:r w:rsidRPr="00B168E1">
        <w:rPr>
          <w:b/>
          <w:i/>
          <w:color w:val="0070C0"/>
          <w:u w:val="single"/>
        </w:rPr>
        <w:t xml:space="preserve"> structure:</w:t>
      </w:r>
      <w:r w:rsidRPr="00B168E1">
        <w:rPr>
          <w:color w:val="0070C0"/>
          <w:u w:val="single"/>
        </w:rPr>
        <w:t xml:space="preserve"> a structure designed and constructed to house farm implements, hay, grain,  poultry, livestock, or other horticultural products, and is not a place used by the public or a place of human habitation or employment where agricultural products are processed, treated, or packaged.</w:t>
      </w:r>
    </w:p>
    <w:p w14:paraId="73848F30" w14:textId="77777777" w:rsidR="00706B66" w:rsidRPr="00B168E1" w:rsidRDefault="00706B66" w:rsidP="00706B66">
      <w:pPr>
        <w:spacing w:after="106"/>
        <w:ind w:right="13" w:firstLine="0"/>
        <w:rPr>
          <w:color w:val="0070C0"/>
          <w:u w:val="single"/>
        </w:rPr>
      </w:pPr>
      <w:proofErr w:type="gramStart"/>
      <w:r w:rsidRPr="00B168E1">
        <w:rPr>
          <w:b/>
          <w:i/>
          <w:color w:val="0070C0"/>
          <w:u w:val="single"/>
        </w:rPr>
        <w:t>applicable</w:t>
      </w:r>
      <w:proofErr w:type="gramEnd"/>
      <w:r w:rsidRPr="00B168E1">
        <w:rPr>
          <w:b/>
          <w:i/>
          <w:color w:val="0070C0"/>
          <w:u w:val="single"/>
        </w:rPr>
        <w:t xml:space="preserve"> building codes</w:t>
      </w:r>
      <w:r w:rsidRPr="00B168E1">
        <w:rPr>
          <w:i/>
          <w:color w:val="0070C0"/>
          <w:u w:val="single"/>
        </w:rPr>
        <w:t>:</w:t>
      </w:r>
      <w:r w:rsidRPr="00B168E1">
        <w:rPr>
          <w:color w:val="0070C0"/>
          <w:u w:val="single"/>
        </w:rPr>
        <w:t xml:space="preserve"> the Washington State Building Codes as adopted by the Washington State Building Code Council, and as modified by local government amendments.</w:t>
      </w:r>
    </w:p>
    <w:p w14:paraId="3F762A8F" w14:textId="77777777" w:rsidR="002A4A5C" w:rsidRDefault="000646B8">
      <w:pPr>
        <w:spacing w:after="107"/>
        <w:ind w:left="-15" w:right="13" w:firstLine="0"/>
      </w:pPr>
      <w:r>
        <w:rPr>
          <w:b/>
          <w:i/>
        </w:rPr>
        <w:t>analog control:</w:t>
      </w:r>
      <w:r>
        <w:rPr>
          <w:i/>
        </w:rPr>
        <w:t xml:space="preserve"> </w:t>
      </w:r>
      <w:r>
        <w:t xml:space="preserve">a control loop in which data is expressed or measured by means of one or more physical properties that can express any value along a continuous scale. All types of control systems may provide </w:t>
      </w:r>
      <w:r>
        <w:rPr>
          <w:i/>
        </w:rPr>
        <w:t>analog control</w:t>
      </w:r>
      <w:r>
        <w:t>.</w:t>
      </w:r>
    </w:p>
    <w:p w14:paraId="334B8F2F" w14:textId="77777777" w:rsidR="002A4A5C" w:rsidRPr="00B168E1" w:rsidRDefault="000646B8">
      <w:pPr>
        <w:spacing w:after="106"/>
        <w:ind w:left="-15" w:right="13" w:firstLine="0"/>
        <w:rPr>
          <w:color w:val="0070C0"/>
        </w:rPr>
      </w:pPr>
      <w:proofErr w:type="gramStart"/>
      <w:r>
        <w:rPr>
          <w:b/>
          <w:i/>
        </w:rPr>
        <w:t>authority</w:t>
      </w:r>
      <w:proofErr w:type="gramEnd"/>
      <w:r>
        <w:rPr>
          <w:b/>
          <w:i/>
        </w:rPr>
        <w:t xml:space="preserve"> having jurisdiction (AHJ):</w:t>
      </w:r>
      <w:r>
        <w:t xml:space="preserve"> </w:t>
      </w:r>
      <w:r w:rsidRPr="006F31E2">
        <w:rPr>
          <w:strike/>
          <w:color w:val="0070C0"/>
        </w:rPr>
        <w:t>the agency or agent responsible for enforcing this standard.</w:t>
      </w:r>
      <w:r w:rsidR="00465DB3" w:rsidRPr="006F31E2">
        <w:rPr>
          <w:color w:val="0070C0"/>
        </w:rPr>
        <w:t xml:space="preserve"> </w:t>
      </w:r>
      <w:r w:rsidR="00706B66" w:rsidRPr="00B168E1">
        <w:rPr>
          <w:color w:val="0070C0"/>
          <w:u w:val="single"/>
        </w:rPr>
        <w:t>Washington State Department of Commerce.</w:t>
      </w:r>
    </w:p>
    <w:p w14:paraId="74C0D2BE" w14:textId="77777777" w:rsidR="002A4A5C" w:rsidRDefault="000646B8">
      <w:pPr>
        <w:spacing w:after="106"/>
        <w:ind w:left="-15" w:right="13" w:firstLine="0"/>
      </w:pPr>
      <w:proofErr w:type="gramStart"/>
      <w:r>
        <w:rPr>
          <w:b/>
          <w:i/>
        </w:rPr>
        <w:t>baseline</w:t>
      </w:r>
      <w:proofErr w:type="gramEnd"/>
      <w:r>
        <w:rPr>
          <w:b/>
          <w:i/>
        </w:rPr>
        <w:t>:</w:t>
      </w:r>
      <w:r>
        <w:t xml:space="preserve"> the first-year </w:t>
      </w:r>
      <w:r>
        <w:rPr>
          <w:i/>
        </w:rPr>
        <w:t>energy-use intensity</w:t>
      </w:r>
      <w:r>
        <w:t xml:space="preserve"> for the </w:t>
      </w:r>
      <w:r>
        <w:rPr>
          <w:i/>
        </w:rPr>
        <w:t>building</w:t>
      </w:r>
      <w:r>
        <w:t xml:space="preserve"> at the beginning of the compliance determination process. </w:t>
      </w:r>
    </w:p>
    <w:p w14:paraId="2461A69B" w14:textId="77777777" w:rsidR="00706B66" w:rsidRPr="00B168E1" w:rsidRDefault="00465DB3" w:rsidP="00465DB3">
      <w:pPr>
        <w:spacing w:after="106"/>
        <w:ind w:left="-15" w:right="13" w:firstLine="0"/>
        <w:rPr>
          <w:color w:val="0070C0"/>
          <w:u w:val="single"/>
        </w:rPr>
      </w:pPr>
      <w:r w:rsidRPr="00B168E1">
        <w:rPr>
          <w:b/>
          <w:i/>
          <w:color w:val="0070C0"/>
          <w:u w:val="single"/>
        </w:rPr>
        <w:t xml:space="preserve">baseline </w:t>
      </w:r>
      <w:r w:rsidR="00706B66" w:rsidRPr="00B168E1">
        <w:rPr>
          <w:b/>
          <w:i/>
          <w:color w:val="0070C0"/>
          <w:u w:val="single"/>
        </w:rPr>
        <w:t>energy use intensity:</w:t>
      </w:r>
      <w:r w:rsidR="00706B66" w:rsidRPr="00B168E1">
        <w:rPr>
          <w:color w:val="0070C0"/>
          <w:u w:val="single"/>
        </w:rPr>
        <w:t xml:space="preserve"> a building's weather normalized energy use intensity</w:t>
      </w:r>
      <w:r w:rsidR="006F31E2">
        <w:rPr>
          <w:color w:val="0070C0"/>
          <w:u w:val="single"/>
        </w:rPr>
        <w:t xml:space="preserve"> </w:t>
      </w:r>
      <w:r w:rsidR="006F31E2" w:rsidRPr="006F31E2">
        <w:rPr>
          <w:color w:val="FF0000"/>
          <w:u w:val="single"/>
        </w:rPr>
        <w:t>measured for 12 consecutive months within two years</w:t>
      </w:r>
      <w:r w:rsidR="006F31E2">
        <w:rPr>
          <w:color w:val="FF0000"/>
          <w:u w:val="single"/>
        </w:rPr>
        <w:t xml:space="preserve"> prior </w:t>
      </w:r>
      <w:commentRangeStart w:id="8"/>
      <w:r w:rsidR="00706B66" w:rsidRPr="006F31E2">
        <w:rPr>
          <w:strike/>
          <w:color w:val="FF0000"/>
          <w:u w:val="single"/>
        </w:rPr>
        <w:t>measured in the previous year</w:t>
      </w:r>
      <w:r w:rsidR="00706B66" w:rsidRPr="006F31E2">
        <w:rPr>
          <w:color w:val="FF0000"/>
          <w:u w:val="single"/>
        </w:rPr>
        <w:t xml:space="preserve"> </w:t>
      </w:r>
      <w:commentRangeEnd w:id="8"/>
      <w:r w:rsidR="00EC26C1" w:rsidRPr="006F31E2">
        <w:rPr>
          <w:rStyle w:val="CommentReference"/>
          <w:color w:val="FF0000"/>
        </w:rPr>
        <w:lastRenderedPageBreak/>
        <w:commentReference w:id="8"/>
      </w:r>
      <w:r w:rsidR="00706B66" w:rsidRPr="00B168E1">
        <w:rPr>
          <w:color w:val="0070C0"/>
          <w:u w:val="single"/>
        </w:rPr>
        <w:t>to making an application for an incentive under RCW 19.27A.220</w:t>
      </w:r>
    </w:p>
    <w:p w14:paraId="51414B38" w14:textId="77777777" w:rsidR="002A4A5C" w:rsidRDefault="000646B8">
      <w:pPr>
        <w:spacing w:after="106"/>
        <w:ind w:left="-15" w:right="13" w:firstLine="0"/>
      </w:pPr>
      <w:proofErr w:type="gramStart"/>
      <w:r>
        <w:rPr>
          <w:b/>
          <w:i/>
        </w:rPr>
        <w:t>binary</w:t>
      </w:r>
      <w:proofErr w:type="gramEnd"/>
      <w:r>
        <w:rPr>
          <w:b/>
          <w:i/>
        </w:rPr>
        <w:t xml:space="preserve"> control:</w:t>
      </w:r>
      <w:r>
        <w:t xml:space="preserve"> a control loop in which there are only two states, such as on-off or open-closed.</w:t>
      </w:r>
    </w:p>
    <w:p w14:paraId="50EF850D" w14:textId="77777777" w:rsidR="002A4A5C" w:rsidRDefault="000646B8">
      <w:pPr>
        <w:spacing w:after="106"/>
        <w:ind w:left="-15" w:right="13" w:firstLine="0"/>
      </w:pPr>
      <w:r>
        <w:rPr>
          <w:b/>
          <w:i/>
        </w:rPr>
        <w:t>building:</w:t>
      </w:r>
      <w:r>
        <w:t xml:space="preserve"> a structure, including mobile homes, manufactured homes, and other factory-built </w:t>
      </w:r>
      <w:r>
        <w:rPr>
          <w:i/>
        </w:rPr>
        <w:t>buildings</w:t>
      </w:r>
      <w:r>
        <w:t>, wholly or partially enclosed within exterior walls, or within exterior and party walls, and a roof, that affords shelter to persons, animals, or property.</w:t>
      </w:r>
    </w:p>
    <w:p w14:paraId="0FD0182C" w14:textId="77777777" w:rsidR="002A4A5C" w:rsidRDefault="000646B8">
      <w:pPr>
        <w:spacing w:after="106"/>
        <w:ind w:left="-15" w:right="13" w:firstLine="0"/>
      </w:pPr>
      <w:proofErr w:type="gramStart"/>
      <w:r>
        <w:rPr>
          <w:b/>
          <w:i/>
        </w:rPr>
        <w:t>building</w:t>
      </w:r>
      <w:proofErr w:type="gramEnd"/>
      <w:r>
        <w:rPr>
          <w:b/>
          <w:i/>
        </w:rPr>
        <w:t xml:space="preserve"> manager:</w:t>
      </w:r>
      <w:r>
        <w:t xml:space="preserve"> the person responsible for maintaining the </w:t>
      </w:r>
      <w:r>
        <w:rPr>
          <w:i/>
        </w:rPr>
        <w:t>building</w:t>
      </w:r>
      <w:r>
        <w:t xml:space="preserve">, its envelope, and its energy-using systems. The </w:t>
      </w:r>
      <w:r>
        <w:rPr>
          <w:i/>
        </w:rPr>
        <w:t>building manager</w:t>
      </w:r>
      <w:r>
        <w:t xml:space="preserve"> may also be the person responsible for expending funds on capital improvements to the </w:t>
      </w:r>
      <w:r>
        <w:rPr>
          <w:i/>
        </w:rPr>
        <w:t>building</w:t>
      </w:r>
      <w:r>
        <w:t>.</w:t>
      </w:r>
    </w:p>
    <w:p w14:paraId="3D3BF84C" w14:textId="77777777" w:rsidR="002A4A5C" w:rsidRDefault="000646B8">
      <w:pPr>
        <w:spacing w:after="106"/>
        <w:ind w:left="-15" w:right="13" w:firstLine="0"/>
      </w:pPr>
      <w:proofErr w:type="gramStart"/>
      <w:r>
        <w:rPr>
          <w:b/>
          <w:i/>
        </w:rPr>
        <w:t>building</w:t>
      </w:r>
      <w:proofErr w:type="gramEnd"/>
      <w:r>
        <w:rPr>
          <w:b/>
          <w:i/>
        </w:rPr>
        <w:t xml:space="preserve"> operator:</w:t>
      </w:r>
      <w:r>
        <w:t xml:space="preserve"> the person or persons who have responsibility to inspect, operate, and </w:t>
      </w:r>
      <w:r>
        <w:rPr>
          <w:i/>
        </w:rPr>
        <w:t>maintain</w:t>
      </w:r>
      <w:r>
        <w:t xml:space="preserve"> the </w:t>
      </w:r>
      <w:r>
        <w:rPr>
          <w:i/>
        </w:rPr>
        <w:t>building</w:t>
      </w:r>
      <w:r>
        <w:t xml:space="preserve"> systems and components that fall within the scope of this standard. The </w:t>
      </w:r>
      <w:r>
        <w:rPr>
          <w:i/>
        </w:rPr>
        <w:t>building operator</w:t>
      </w:r>
      <w:r>
        <w:t xml:space="preserve"> may be an employee of the </w:t>
      </w:r>
      <w:r>
        <w:rPr>
          <w:i/>
        </w:rPr>
        <w:t>building owner</w:t>
      </w:r>
      <w:r>
        <w:t xml:space="preserve">, the </w:t>
      </w:r>
      <w:r>
        <w:rPr>
          <w:i/>
        </w:rPr>
        <w:t>building manager</w:t>
      </w:r>
      <w:r>
        <w:t>, or a contractor.</w:t>
      </w:r>
    </w:p>
    <w:p w14:paraId="40B14ACF" w14:textId="77777777" w:rsidR="002A4A5C" w:rsidRPr="00465DB3" w:rsidRDefault="000646B8">
      <w:pPr>
        <w:spacing w:after="107"/>
        <w:ind w:left="-15" w:right="13" w:firstLine="0"/>
        <w:rPr>
          <w:color w:val="00B0F0"/>
          <w:u w:val="single"/>
        </w:rPr>
      </w:pPr>
      <w:proofErr w:type="gramStart"/>
      <w:r>
        <w:rPr>
          <w:b/>
          <w:i/>
        </w:rPr>
        <w:t>building</w:t>
      </w:r>
      <w:proofErr w:type="gramEnd"/>
      <w:r>
        <w:rPr>
          <w:b/>
          <w:i/>
        </w:rPr>
        <w:t xml:space="preserve"> owner:</w:t>
      </w:r>
      <w:r>
        <w:t xml:space="preserve"> </w:t>
      </w:r>
      <w:r w:rsidRPr="006F31E2">
        <w:rPr>
          <w:strike/>
          <w:color w:val="0070C0"/>
        </w:rPr>
        <w:t xml:space="preserve">the holder of the property title for the </w:t>
      </w:r>
      <w:r w:rsidRPr="006F31E2">
        <w:rPr>
          <w:i/>
          <w:strike/>
          <w:color w:val="0070C0"/>
        </w:rPr>
        <w:t>building</w:t>
      </w:r>
      <w:r w:rsidRPr="006F31E2">
        <w:rPr>
          <w:strike/>
          <w:color w:val="0070C0"/>
        </w:rPr>
        <w:t xml:space="preserve"> and/or the land upon which the </w:t>
      </w:r>
      <w:r w:rsidRPr="006F31E2">
        <w:rPr>
          <w:i/>
          <w:strike/>
          <w:color w:val="0070C0"/>
        </w:rPr>
        <w:t>building</w:t>
      </w:r>
      <w:r w:rsidRPr="006F31E2">
        <w:rPr>
          <w:strike/>
          <w:color w:val="0070C0"/>
        </w:rPr>
        <w:t xml:space="preserve"> sits</w:t>
      </w:r>
      <w:r w:rsidRPr="006F31E2">
        <w:rPr>
          <w:color w:val="0070C0"/>
        </w:rPr>
        <w:t xml:space="preserve">. </w:t>
      </w:r>
      <w:proofErr w:type="gramStart"/>
      <w:r w:rsidR="00465DB3" w:rsidRPr="00B168E1">
        <w:rPr>
          <w:color w:val="0070C0"/>
          <w:u w:val="single"/>
        </w:rPr>
        <w:t>an</w:t>
      </w:r>
      <w:proofErr w:type="gramEnd"/>
      <w:r w:rsidR="00465DB3" w:rsidRPr="00B168E1">
        <w:rPr>
          <w:color w:val="0070C0"/>
          <w:u w:val="single"/>
        </w:rPr>
        <w:t xml:space="preserve"> individual or entity possessing title to a building.</w:t>
      </w:r>
    </w:p>
    <w:p w14:paraId="6C8FC0D0" w14:textId="77777777" w:rsidR="003C25DE" w:rsidRPr="003C25DE" w:rsidRDefault="003C25DE" w:rsidP="003C25DE">
      <w:pPr>
        <w:spacing w:after="106"/>
        <w:ind w:left="-15" w:right="13" w:firstLine="0"/>
        <w:rPr>
          <w:b/>
          <w:i/>
          <w:color w:val="FF0000"/>
          <w:u w:val="single"/>
        </w:rPr>
      </w:pPr>
      <w:commentRangeStart w:id="9"/>
      <w:proofErr w:type="gramStart"/>
      <w:r w:rsidRPr="003C25DE">
        <w:rPr>
          <w:b/>
          <w:i/>
          <w:color w:val="FF0000"/>
          <w:u w:val="single"/>
        </w:rPr>
        <w:t>campus</w:t>
      </w:r>
      <w:proofErr w:type="gramEnd"/>
      <w:r w:rsidRPr="003C25DE">
        <w:rPr>
          <w:b/>
          <w:i/>
          <w:color w:val="FF0000"/>
          <w:u w:val="single"/>
        </w:rPr>
        <w:t xml:space="preserve">: </w:t>
      </w:r>
      <w:r w:rsidRPr="003C25DE">
        <w:rPr>
          <w:color w:val="FF0000"/>
          <w:u w:val="single"/>
        </w:rPr>
        <w:t>a campus is a collection of buildings and served by a campus district heating, cooling, water reuse and/or power system owned by the same building owner.</w:t>
      </w:r>
      <w:commentRangeEnd w:id="9"/>
      <w:r>
        <w:rPr>
          <w:rStyle w:val="CommentReference"/>
        </w:rPr>
        <w:commentReference w:id="9"/>
      </w:r>
    </w:p>
    <w:p w14:paraId="61E4CEB1" w14:textId="77777777" w:rsidR="00DB0FDF" w:rsidRPr="00DB0FDF" w:rsidRDefault="00DB0FDF" w:rsidP="00DB0FDF">
      <w:pPr>
        <w:ind w:firstLine="0"/>
        <w:rPr>
          <w:b/>
          <w:i/>
          <w:color w:val="FF0000"/>
          <w:u w:val="single"/>
        </w:rPr>
      </w:pPr>
      <w:commentRangeStart w:id="10"/>
      <w:proofErr w:type="gramStart"/>
      <w:r w:rsidRPr="00DB0FDF">
        <w:rPr>
          <w:b/>
          <w:i/>
          <w:color w:val="FF0000"/>
          <w:u w:val="single"/>
        </w:rPr>
        <w:t>campus</w:t>
      </w:r>
      <w:proofErr w:type="gramEnd"/>
      <w:r w:rsidRPr="00DB0FDF">
        <w:rPr>
          <w:b/>
          <w:i/>
          <w:color w:val="FF0000"/>
          <w:u w:val="single"/>
        </w:rPr>
        <w:t xml:space="preserve"> district heating and/or cooling system:</w:t>
      </w:r>
      <w:r w:rsidRPr="00DB0FDF">
        <w:rPr>
          <w:color w:val="FF0000"/>
          <w:u w:val="single"/>
        </w:rPr>
        <w:t xml:space="preserve"> is a District Heating and/or Cooling System that serves a campus.</w:t>
      </w:r>
      <w:r w:rsidRPr="00DB0FDF">
        <w:rPr>
          <w:b/>
          <w:i/>
          <w:color w:val="FF0000"/>
          <w:u w:val="single"/>
        </w:rPr>
        <w:t xml:space="preserve"> </w:t>
      </w:r>
      <w:commentRangeEnd w:id="10"/>
      <w:r>
        <w:rPr>
          <w:rStyle w:val="CommentReference"/>
        </w:rPr>
        <w:commentReference w:id="10"/>
      </w:r>
    </w:p>
    <w:p w14:paraId="21DA4221" w14:textId="77777777" w:rsidR="00DB0FDF" w:rsidRDefault="00DB0FDF">
      <w:pPr>
        <w:spacing w:after="107"/>
        <w:ind w:left="-15" w:right="13" w:firstLine="0"/>
        <w:rPr>
          <w:b/>
          <w:i/>
        </w:rPr>
      </w:pPr>
    </w:p>
    <w:p w14:paraId="4D27C00F" w14:textId="77777777" w:rsidR="002A4A5C" w:rsidRDefault="000646B8">
      <w:pPr>
        <w:spacing w:after="107"/>
        <w:ind w:left="-15" w:right="13" w:firstLine="0"/>
      </w:pPr>
      <w:proofErr w:type="gramStart"/>
      <w:r>
        <w:rPr>
          <w:b/>
          <w:i/>
        </w:rPr>
        <w:t>complex</w:t>
      </w:r>
      <w:proofErr w:type="gramEnd"/>
      <w:r>
        <w:rPr>
          <w:b/>
          <w:i/>
        </w:rPr>
        <w:t>:</w:t>
      </w:r>
      <w:r>
        <w:t xml:space="preserve"> a group of </w:t>
      </w:r>
      <w:commentRangeStart w:id="11"/>
      <w:r w:rsidRPr="00FF1D2C">
        <w:rPr>
          <w:strike/>
          <w:color w:val="FF0000"/>
        </w:rPr>
        <w:t>individual or</w:t>
      </w:r>
      <w:r w:rsidRPr="00FF1D2C">
        <w:rPr>
          <w:color w:val="FF0000"/>
        </w:rPr>
        <w:t xml:space="preserve"> </w:t>
      </w:r>
      <w:r w:rsidRPr="00FF1D2C">
        <w:rPr>
          <w:strike/>
          <w:color w:val="FF0000"/>
        </w:rPr>
        <w:t>interconnected</w:t>
      </w:r>
      <w:r w:rsidRPr="00FF1D2C">
        <w:rPr>
          <w:color w:val="FF0000"/>
        </w:rPr>
        <w:t xml:space="preserve"> </w:t>
      </w:r>
      <w:commentRangeEnd w:id="11"/>
      <w:r w:rsidR="00761777" w:rsidRPr="00FF1D2C">
        <w:rPr>
          <w:rStyle w:val="CommentReference"/>
          <w:color w:val="FF0000"/>
        </w:rPr>
        <w:commentReference w:id="11"/>
      </w:r>
      <w:r>
        <w:rPr>
          <w:i/>
        </w:rPr>
        <w:t>buildings</w:t>
      </w:r>
      <w:r>
        <w:t xml:space="preserve"> </w:t>
      </w:r>
      <w:r w:rsidR="00761777" w:rsidRPr="00FF1D2C">
        <w:rPr>
          <w:color w:val="FF0000"/>
          <w:u w:val="single"/>
        </w:rPr>
        <w:t>interconnected by conditioned spaces</w:t>
      </w:r>
      <w:r w:rsidR="00761777" w:rsidRPr="00FF1D2C">
        <w:rPr>
          <w:color w:val="FF0000"/>
        </w:rPr>
        <w:t xml:space="preserve"> </w:t>
      </w:r>
      <w:r>
        <w:t>on contiguous property.</w:t>
      </w:r>
    </w:p>
    <w:p w14:paraId="08FFD1A6" w14:textId="77777777" w:rsidR="002A4A5C" w:rsidRDefault="000646B8">
      <w:pPr>
        <w:spacing w:after="106"/>
        <w:ind w:left="-15" w:right="13" w:firstLine="0"/>
        <w:rPr>
          <w:i/>
          <w:color w:val="00B0F0"/>
          <w:u w:val="single"/>
        </w:rPr>
      </w:pPr>
      <w:proofErr w:type="gramStart"/>
      <w:r>
        <w:rPr>
          <w:b/>
          <w:i/>
        </w:rPr>
        <w:t>conditional</w:t>
      </w:r>
      <w:proofErr w:type="gramEnd"/>
      <w:r>
        <w:rPr>
          <w:b/>
          <w:i/>
        </w:rPr>
        <w:t xml:space="preserve"> compliance:</w:t>
      </w:r>
      <w:r>
        <w:t xml:space="preserve"> </w:t>
      </w:r>
      <w:r w:rsidRPr="006F31E2">
        <w:rPr>
          <w:strike/>
          <w:color w:val="0070C0"/>
        </w:rPr>
        <w:t xml:space="preserve">a compliance level between the completion of implementation in Section 9.1 and verification of compliance in Section 9.2. </w:t>
      </w:r>
      <w:r w:rsidRPr="006F31E2">
        <w:rPr>
          <w:i/>
          <w:strike/>
          <w:color w:val="0070C0"/>
        </w:rPr>
        <w:t>Conditional compliance</w:t>
      </w:r>
      <w:r w:rsidRPr="006F31E2">
        <w:rPr>
          <w:strike/>
          <w:color w:val="0070C0"/>
        </w:rPr>
        <w:t xml:space="preserve"> expires 15 months following the completion of implementation.</w:t>
      </w:r>
      <w:r w:rsidR="00183702" w:rsidRPr="006F31E2">
        <w:rPr>
          <w:color w:val="0070C0"/>
        </w:rPr>
        <w:t xml:space="preserve"> </w:t>
      </w:r>
      <w:proofErr w:type="gramStart"/>
      <w:r w:rsidR="00183702" w:rsidRPr="00B168E1">
        <w:rPr>
          <w:color w:val="0070C0"/>
          <w:u w:val="single"/>
        </w:rPr>
        <w:t>a</w:t>
      </w:r>
      <w:proofErr w:type="gramEnd"/>
      <w:r w:rsidR="00183702" w:rsidRPr="00B168E1">
        <w:rPr>
          <w:color w:val="0070C0"/>
          <w:u w:val="single"/>
        </w:rPr>
        <w:t xml:space="preserve"> temporary compliance method used by building owners that  demonstrate the owner has implemented energy use reduction strategies required by the standard, but has not demonstrated full compliance with the energy use intensity target.</w:t>
      </w:r>
    </w:p>
    <w:p w14:paraId="591A8ABF" w14:textId="77777777" w:rsidR="002A4A5C" w:rsidRPr="006F31E2" w:rsidRDefault="000646B8">
      <w:pPr>
        <w:spacing w:after="103"/>
        <w:ind w:left="-15" w:right="13" w:firstLine="0"/>
        <w:rPr>
          <w:strike/>
          <w:color w:val="0070C0"/>
        </w:rPr>
      </w:pPr>
      <w:r w:rsidRPr="006F31E2">
        <w:rPr>
          <w:b/>
          <w:i/>
          <w:strike/>
          <w:color w:val="0070C0"/>
        </w:rPr>
        <w:t>conditioned space:</w:t>
      </w:r>
      <w:r w:rsidRPr="006F31E2">
        <w:rPr>
          <w:strike/>
          <w:color w:val="0070C0"/>
        </w:rPr>
        <w:t xml:space="preserve"> a space that is provided with heating and/ or cooling capable of maintaining the temperature of the space between 50°F (10°C) and 86°F (30°C) </w:t>
      </w:r>
      <w:r w:rsidRPr="006F31E2">
        <w:rPr>
          <w:b/>
          <w:i/>
          <w:strike/>
          <w:color w:val="0070C0"/>
        </w:rPr>
        <w:t>crawl spaces:</w:t>
      </w:r>
      <w:r w:rsidRPr="006F31E2">
        <w:rPr>
          <w:strike/>
          <w:color w:val="0070C0"/>
        </w:rPr>
        <w:t xml:space="preserve"> a shallow, unfinished space beneath the first floor or under the roof of a </w:t>
      </w:r>
      <w:r w:rsidRPr="006F31E2">
        <w:rPr>
          <w:i/>
          <w:strike/>
          <w:color w:val="0070C0"/>
        </w:rPr>
        <w:t>building</w:t>
      </w:r>
      <w:r w:rsidRPr="006F31E2">
        <w:rPr>
          <w:strike/>
          <w:color w:val="0070C0"/>
        </w:rPr>
        <w:t>.</w:t>
      </w:r>
    </w:p>
    <w:p w14:paraId="6A499920" w14:textId="77777777" w:rsidR="00183702" w:rsidRPr="00B168E1" w:rsidRDefault="00183702">
      <w:pPr>
        <w:spacing w:after="103"/>
        <w:ind w:left="-15" w:right="13" w:firstLine="0"/>
        <w:rPr>
          <w:color w:val="0070C0"/>
          <w:u w:val="single"/>
        </w:rPr>
      </w:pPr>
      <w:proofErr w:type="gramStart"/>
      <w:r w:rsidRPr="00B168E1">
        <w:rPr>
          <w:b/>
          <w:i/>
          <w:color w:val="0070C0"/>
          <w:u w:val="single"/>
        </w:rPr>
        <w:t>conditioned</w:t>
      </w:r>
      <w:proofErr w:type="gramEnd"/>
      <w:r w:rsidRPr="00B168E1">
        <w:rPr>
          <w:b/>
          <w:i/>
          <w:color w:val="0070C0"/>
          <w:u w:val="single"/>
        </w:rPr>
        <w:t xml:space="preserve"> space:</w:t>
      </w:r>
      <w:r w:rsidRPr="00B168E1">
        <w:rPr>
          <w:color w:val="0070C0"/>
          <w:u w:val="single"/>
        </w:rPr>
        <w:t xml:space="preserve"> </w:t>
      </w:r>
      <w:r w:rsidR="00DC0F86" w:rsidRPr="00B168E1">
        <w:rPr>
          <w:color w:val="0070C0"/>
          <w:u w:val="single"/>
        </w:rPr>
        <w:t>a</w:t>
      </w:r>
      <w:r w:rsidRPr="00B168E1">
        <w:rPr>
          <w:color w:val="0070C0"/>
          <w:u w:val="single"/>
        </w:rPr>
        <w:t>n area, room or space that is enclosed within the building’s thermal envelope and is  directly heated or cooled or is indirectly heated or cooled. Spaces are indirectly heated or cooled where they communicate through openings with conditioned spaces, where they are separated from conditioned spaces by uninsulated walls, floors or ceilings, or where they contain uninsulated ducts, piping or other sources of heating or cooling. (</w:t>
      </w:r>
      <w:proofErr w:type="gramStart"/>
      <w:r w:rsidRPr="00B168E1">
        <w:rPr>
          <w:color w:val="0070C0"/>
          <w:u w:val="single"/>
        </w:rPr>
        <w:t>also</w:t>
      </w:r>
      <w:proofErr w:type="gramEnd"/>
      <w:r w:rsidRPr="00B168E1">
        <w:rPr>
          <w:color w:val="0070C0"/>
          <w:u w:val="single"/>
        </w:rPr>
        <w:t xml:space="preserve"> see, semi-heated space).</w:t>
      </w:r>
    </w:p>
    <w:p w14:paraId="2484555E" w14:textId="77777777" w:rsidR="00183702" w:rsidRPr="00B168E1" w:rsidRDefault="00183702">
      <w:pPr>
        <w:spacing w:after="101" w:line="244" w:lineRule="auto"/>
        <w:ind w:left="-5" w:right="-13" w:hanging="10"/>
        <w:rPr>
          <w:i/>
          <w:color w:val="0070C0"/>
          <w:u w:val="single"/>
        </w:rPr>
      </w:pPr>
      <w:proofErr w:type="gramStart"/>
      <w:r w:rsidRPr="00B168E1">
        <w:rPr>
          <w:b/>
          <w:i/>
          <w:color w:val="0070C0"/>
          <w:u w:val="single"/>
        </w:rPr>
        <w:t>covered</w:t>
      </w:r>
      <w:proofErr w:type="gramEnd"/>
      <w:r w:rsidRPr="00B168E1">
        <w:rPr>
          <w:b/>
          <w:i/>
          <w:color w:val="0070C0"/>
          <w:u w:val="single"/>
        </w:rPr>
        <w:t xml:space="preserve"> commercial building:</w:t>
      </w:r>
      <w:r w:rsidRPr="00B168E1">
        <w:rPr>
          <w:i/>
          <w:color w:val="0070C0"/>
          <w:u w:val="single"/>
        </w:rPr>
        <w:t xml:space="preserve"> a building where the sum of nonresidential, hotel, motel, and dormitory floor areas exceeds fifty thousand gross square feet, excluding the parking garage area.</w:t>
      </w:r>
    </w:p>
    <w:p w14:paraId="03CBAA7A" w14:textId="77777777" w:rsidR="002A4A5C" w:rsidRDefault="000646B8">
      <w:pPr>
        <w:spacing w:after="101" w:line="244" w:lineRule="auto"/>
        <w:ind w:left="-5" w:right="-13" w:hanging="10"/>
      </w:pPr>
      <w:proofErr w:type="gramStart"/>
      <w:r>
        <w:rPr>
          <w:b/>
          <w:i/>
          <w:color w:val="231F20"/>
        </w:rPr>
        <w:t>daylight</w:t>
      </w:r>
      <w:proofErr w:type="gramEnd"/>
      <w:r>
        <w:rPr>
          <w:b/>
          <w:i/>
          <w:color w:val="231F20"/>
        </w:rPr>
        <w:t xml:space="preserve"> harvesting:</w:t>
      </w:r>
      <w:r>
        <w:rPr>
          <w:color w:val="231F20"/>
        </w:rPr>
        <w:t xml:space="preserve"> the automatic control of electric light levels in response to the amount of daylight in the space.</w:t>
      </w:r>
    </w:p>
    <w:p w14:paraId="3757CE0E" w14:textId="77777777" w:rsidR="002A4A5C" w:rsidRDefault="000646B8">
      <w:pPr>
        <w:spacing w:after="101" w:line="244" w:lineRule="auto"/>
        <w:ind w:left="-5" w:right="-13" w:hanging="10"/>
      </w:pPr>
      <w:proofErr w:type="gramStart"/>
      <w:r>
        <w:rPr>
          <w:b/>
          <w:i/>
          <w:color w:val="231F20"/>
        </w:rPr>
        <w:t>daylight</w:t>
      </w:r>
      <w:proofErr w:type="gramEnd"/>
      <w:r>
        <w:rPr>
          <w:b/>
          <w:i/>
          <w:color w:val="231F20"/>
        </w:rPr>
        <w:t xml:space="preserve"> hours:</w:t>
      </w:r>
      <w:r>
        <w:rPr>
          <w:color w:val="231F20"/>
        </w:rPr>
        <w:t xml:space="preserve"> the period from 30 minutes after sunrise to 30 minutes before sunset.</w:t>
      </w:r>
    </w:p>
    <w:p w14:paraId="3E88D0B8" w14:textId="77777777" w:rsidR="002A4A5C" w:rsidRDefault="000646B8">
      <w:pPr>
        <w:spacing w:after="107" w:line="246" w:lineRule="auto"/>
        <w:ind w:firstLine="0"/>
        <w:jc w:val="left"/>
      </w:pPr>
      <w:proofErr w:type="gramStart"/>
      <w:r>
        <w:rPr>
          <w:b/>
          <w:i/>
          <w:color w:val="231F20"/>
        </w:rPr>
        <w:t>dimmer</w:t>
      </w:r>
      <w:proofErr w:type="gramEnd"/>
      <w:r>
        <w:rPr>
          <w:b/>
          <w:i/>
          <w:color w:val="231F20"/>
        </w:rPr>
        <w:t>:</w:t>
      </w:r>
      <w:r>
        <w:rPr>
          <w:color w:val="231F20"/>
        </w:rPr>
        <w:t xml:space="preserve"> a device that varies the current through an electric light in order to control its level of illumination and energy usage. </w:t>
      </w:r>
    </w:p>
    <w:p w14:paraId="21BBF052" w14:textId="77777777" w:rsidR="002A4A5C" w:rsidRDefault="000646B8">
      <w:pPr>
        <w:spacing w:after="101" w:line="244" w:lineRule="auto"/>
        <w:ind w:left="-5" w:right="-13" w:hanging="10"/>
      </w:pPr>
      <w:proofErr w:type="gramStart"/>
      <w:r>
        <w:rPr>
          <w:b/>
          <w:i/>
          <w:color w:val="231F20"/>
        </w:rPr>
        <w:t>direct</w:t>
      </w:r>
      <w:proofErr w:type="gramEnd"/>
      <w:r>
        <w:rPr>
          <w:b/>
          <w:i/>
          <w:color w:val="231F20"/>
        </w:rPr>
        <w:t xml:space="preserve"> digital control (DDC):</w:t>
      </w:r>
      <w:r>
        <w:rPr>
          <w:color w:val="231F20"/>
        </w:rPr>
        <w:t xml:space="preserve"> a control system consisting of microprocessor-based controllers that monitor and control </w:t>
      </w:r>
      <w:r>
        <w:rPr>
          <w:i/>
          <w:color w:val="231F20"/>
        </w:rPr>
        <w:t>building</w:t>
      </w:r>
      <w:r>
        <w:rPr>
          <w:color w:val="231F20"/>
        </w:rPr>
        <w:t xml:space="preserve"> systems equipment through input devices (such as </w:t>
      </w:r>
      <w:r>
        <w:t>sensors), output devices (such as switches and actuators), and programmed control sequences.</w:t>
      </w:r>
    </w:p>
    <w:p w14:paraId="41FF4C96" w14:textId="33FC6F2D" w:rsidR="002A4A5C" w:rsidRDefault="000646B8">
      <w:pPr>
        <w:spacing w:after="97"/>
        <w:ind w:left="-15" w:right="13" w:firstLine="0"/>
      </w:pPr>
      <w:proofErr w:type="gramStart"/>
      <w:r>
        <w:rPr>
          <w:b/>
          <w:i/>
        </w:rPr>
        <w:t>discounted</w:t>
      </w:r>
      <w:proofErr w:type="gramEnd"/>
      <w:r>
        <w:rPr>
          <w:b/>
          <w:i/>
        </w:rPr>
        <w:t xml:space="preserve"> payback:</w:t>
      </w:r>
      <w:r>
        <w:t xml:space="preserve"> the time when the accumulated savings achieved by an investment, discounted by the appropriate discount rate, equals the initial cost of the investment. The appropriate discount rate </w:t>
      </w:r>
      <w:proofErr w:type="gramStart"/>
      <w:r>
        <w:t>is determined</w:t>
      </w:r>
      <w:proofErr w:type="gramEnd"/>
      <w:r>
        <w:t xml:space="preserve"> by</w:t>
      </w:r>
      <w:commentRangeStart w:id="12"/>
      <w:r>
        <w:t xml:space="preserve"> </w:t>
      </w:r>
      <w:ins w:id="13" w:author="Murray, Chuck (COM)" w:date="2020-07-03T09:54:00Z">
        <w:r w:rsidR="009A394C">
          <w:t xml:space="preserve">the methodology detailed </w:t>
        </w:r>
        <w:r w:rsidR="009A394C" w:rsidRPr="00C47FE6">
          <w:rPr>
            <w:color w:val="FF0000"/>
            <w:u w:val="single"/>
          </w:rPr>
          <w:t xml:space="preserve">in </w:t>
        </w:r>
      </w:ins>
      <w:r w:rsidR="00C47FE6" w:rsidRPr="00C47FE6">
        <w:rPr>
          <w:color w:val="FF0000"/>
          <w:u w:val="single"/>
        </w:rPr>
        <w:t>N</w:t>
      </w:r>
      <w:ins w:id="14" w:author="Murray, Chuck (COM)" w:date="2020-07-03T09:55:00Z">
        <w:r w:rsidR="009A394C" w:rsidRPr="00C47FE6">
          <w:rPr>
            <w:color w:val="FF0000"/>
            <w:u w:val="single"/>
          </w:rPr>
          <w:t xml:space="preserve">ormative </w:t>
        </w:r>
      </w:ins>
      <w:r w:rsidR="00C47FE6" w:rsidRPr="00C47FE6">
        <w:rPr>
          <w:color w:val="FF0000"/>
          <w:u w:val="single"/>
        </w:rPr>
        <w:t>A</w:t>
      </w:r>
      <w:ins w:id="15" w:author="Murray, Chuck (COM)" w:date="2020-07-03T09:54:00Z">
        <w:r w:rsidR="009A394C" w:rsidRPr="00C47FE6">
          <w:rPr>
            <w:color w:val="FF0000"/>
            <w:u w:val="single"/>
          </w:rPr>
          <w:t>nnex</w:t>
        </w:r>
        <w:r w:rsidR="009A394C" w:rsidRPr="00C47FE6">
          <w:rPr>
            <w:color w:val="FF0000"/>
          </w:rPr>
          <w:t xml:space="preserve"> </w:t>
        </w:r>
        <w:r w:rsidR="009A394C">
          <w:t xml:space="preserve">X. </w:t>
        </w:r>
      </w:ins>
      <w:r w:rsidRPr="00885C2E">
        <w:rPr>
          <w:strike/>
        </w:rPr>
        <w:t>the facility owner to reflect the owner’s investment criteria.</w:t>
      </w:r>
      <w:r>
        <w:t xml:space="preserve"> </w:t>
      </w:r>
      <w:commentRangeEnd w:id="12"/>
      <w:r w:rsidR="0056699F">
        <w:rPr>
          <w:rStyle w:val="CommentReference"/>
        </w:rPr>
        <w:commentReference w:id="12"/>
      </w:r>
    </w:p>
    <w:p w14:paraId="7A29E550" w14:textId="77777777" w:rsidR="003C25DE" w:rsidRPr="00DB0FDF" w:rsidRDefault="00DB0FDF" w:rsidP="003C25DE">
      <w:pPr>
        <w:spacing w:after="106"/>
        <w:ind w:left="-15" w:right="13" w:firstLine="0"/>
        <w:rPr>
          <w:b/>
          <w:color w:val="FF0000"/>
          <w:u w:val="single"/>
        </w:rPr>
      </w:pPr>
      <w:commentRangeStart w:id="16"/>
      <w:proofErr w:type="gramStart"/>
      <w:r w:rsidRPr="00DB0FDF">
        <w:rPr>
          <w:i/>
          <w:color w:val="FF0000"/>
          <w:u w:val="single"/>
        </w:rPr>
        <w:t>district</w:t>
      </w:r>
      <w:proofErr w:type="gramEnd"/>
      <w:r w:rsidRPr="00DB0FDF">
        <w:rPr>
          <w:i/>
          <w:color w:val="FF0000"/>
          <w:u w:val="single"/>
        </w:rPr>
        <w:t xml:space="preserve"> heating and/or cooling s</w:t>
      </w:r>
      <w:r w:rsidR="003C25DE" w:rsidRPr="00DB0FDF">
        <w:rPr>
          <w:i/>
          <w:color w:val="FF0000"/>
          <w:u w:val="single"/>
        </w:rPr>
        <w:t>ystem</w:t>
      </w:r>
      <w:commentRangeEnd w:id="16"/>
      <w:r>
        <w:rPr>
          <w:rStyle w:val="CommentReference"/>
        </w:rPr>
        <w:commentReference w:id="16"/>
      </w:r>
      <w:r w:rsidR="003C25DE" w:rsidRPr="00DB0FDF">
        <w:rPr>
          <w:i/>
          <w:color w:val="FF0000"/>
          <w:u w:val="single"/>
        </w:rPr>
        <w:t>:</w:t>
      </w:r>
      <w:r w:rsidR="003C25DE" w:rsidRPr="00DB0FDF">
        <w:rPr>
          <w:b/>
          <w:color w:val="FF0000"/>
          <w:u w:val="single"/>
        </w:rPr>
        <w:t xml:space="preserve"> </w:t>
      </w:r>
      <w:r w:rsidR="003C25DE" w:rsidRPr="00DB0FDF">
        <w:rPr>
          <w:color w:val="FF0000"/>
          <w:u w:val="single"/>
        </w:rPr>
        <w:t xml:space="preserve">is a system that provides heating or cooling to multiple buildings through a distributed system providing steam, hot water or cool water to buildings. </w:t>
      </w:r>
    </w:p>
    <w:p w14:paraId="344F3190" w14:textId="77777777" w:rsidR="003C25DE" w:rsidRDefault="003C25DE" w:rsidP="003C25DE">
      <w:pPr>
        <w:spacing w:after="106"/>
        <w:ind w:left="-15" w:right="13" w:firstLine="0"/>
      </w:pPr>
      <w:proofErr w:type="gramStart"/>
      <w:r>
        <w:rPr>
          <w:b/>
          <w:i/>
        </w:rPr>
        <w:t>capital</w:t>
      </w:r>
      <w:proofErr w:type="gramEnd"/>
      <w:r>
        <w:rPr>
          <w:b/>
          <w:i/>
        </w:rPr>
        <w:t xml:space="preserve"> management plan:</w:t>
      </w:r>
      <w:r>
        <w:t xml:space="preserve"> a financial plan to set aside capital to replace or upgrade </w:t>
      </w:r>
      <w:r>
        <w:rPr>
          <w:i/>
        </w:rPr>
        <w:t>building</w:t>
      </w:r>
      <w:r>
        <w:t xml:space="preserve"> systems at the end of their useful life and/or to improve performance and energy efficiency.</w:t>
      </w:r>
    </w:p>
    <w:p w14:paraId="5D2D32C2" w14:textId="77777777" w:rsidR="002A4A5C" w:rsidRDefault="000646B8">
      <w:pPr>
        <w:spacing w:line="298" w:lineRule="auto"/>
        <w:ind w:left="-15" w:right="13" w:firstLine="0"/>
      </w:pPr>
      <w:proofErr w:type="gramStart"/>
      <w:r>
        <w:rPr>
          <w:b/>
          <w:i/>
        </w:rPr>
        <w:t>energy</w:t>
      </w:r>
      <w:proofErr w:type="gramEnd"/>
      <w:r>
        <w:rPr>
          <w:b/>
          <w:i/>
        </w:rPr>
        <w:t xml:space="preserve"> accounting system:</w:t>
      </w:r>
      <w:r>
        <w:t xml:space="preserve"> a system for measuring, collecting, and documenting the </w:t>
      </w:r>
      <w:r>
        <w:rPr>
          <w:i/>
        </w:rPr>
        <w:t>building</w:t>
      </w:r>
      <w:r>
        <w:t xml:space="preserve">’s use of energy. </w:t>
      </w:r>
      <w:proofErr w:type="gramStart"/>
      <w:r>
        <w:rPr>
          <w:b/>
          <w:i/>
          <w:color w:val="231F20"/>
        </w:rPr>
        <w:t>energy</w:t>
      </w:r>
      <w:proofErr w:type="gramEnd"/>
      <w:r>
        <w:rPr>
          <w:b/>
          <w:i/>
          <w:color w:val="231F20"/>
        </w:rPr>
        <w:t xml:space="preserve"> auditor:</w:t>
      </w:r>
      <w:r>
        <w:rPr>
          <w:color w:val="231F20"/>
        </w:rPr>
        <w:t xml:space="preserve"> see </w:t>
      </w:r>
      <w:r>
        <w:rPr>
          <w:i/>
          <w:color w:val="231F20"/>
        </w:rPr>
        <w:t>qualified energy auditor</w:t>
      </w:r>
      <w:r>
        <w:rPr>
          <w:color w:val="231F20"/>
        </w:rPr>
        <w:t>.</w:t>
      </w:r>
    </w:p>
    <w:p w14:paraId="2A012753" w14:textId="77777777" w:rsidR="002A4A5C" w:rsidRDefault="000646B8">
      <w:pPr>
        <w:spacing w:after="101" w:line="244" w:lineRule="auto"/>
        <w:ind w:left="-5" w:right="-13" w:hanging="10"/>
      </w:pPr>
      <w:proofErr w:type="gramStart"/>
      <w:r>
        <w:rPr>
          <w:b/>
          <w:i/>
          <w:color w:val="231F20"/>
        </w:rPr>
        <w:t>energy</w:t>
      </w:r>
      <w:proofErr w:type="gramEnd"/>
      <w:r>
        <w:rPr>
          <w:b/>
          <w:i/>
          <w:color w:val="231F20"/>
        </w:rPr>
        <w:t xml:space="preserve"> cost:</w:t>
      </w:r>
      <w:r>
        <w:rPr>
          <w:color w:val="231F20"/>
        </w:rPr>
        <w:t xml:space="preserve"> the total cost for energy supplied to a </w:t>
      </w:r>
      <w:r>
        <w:rPr>
          <w:i/>
          <w:color w:val="231F20"/>
        </w:rPr>
        <w:t>building</w:t>
      </w:r>
      <w:r>
        <w:rPr>
          <w:color w:val="231F20"/>
        </w:rPr>
        <w:t xml:space="preserve"> or </w:t>
      </w:r>
      <w:r>
        <w:rPr>
          <w:i/>
          <w:color w:val="231F20"/>
        </w:rPr>
        <w:t>building</w:t>
      </w:r>
      <w:r>
        <w:rPr>
          <w:color w:val="231F20"/>
        </w:rPr>
        <w:t xml:space="preserve"> site, including such charges as base charges, consumption charges, demand charges, customer charges, power factor charges, and miscellaneous charges such as sales taxes.</w:t>
      </w:r>
    </w:p>
    <w:p w14:paraId="094E75BF" w14:textId="77777777" w:rsidR="002A4A5C" w:rsidRDefault="000646B8">
      <w:pPr>
        <w:spacing w:after="101" w:line="244" w:lineRule="auto"/>
        <w:ind w:left="-5" w:right="-13" w:hanging="10"/>
      </w:pPr>
      <w:proofErr w:type="gramStart"/>
      <w:r>
        <w:rPr>
          <w:b/>
          <w:i/>
          <w:color w:val="231F20"/>
        </w:rPr>
        <w:t>energy</w:t>
      </w:r>
      <w:proofErr w:type="gramEnd"/>
      <w:r>
        <w:rPr>
          <w:b/>
          <w:i/>
          <w:color w:val="231F20"/>
        </w:rPr>
        <w:t xml:space="preserve"> efficiency measure (EEM):</w:t>
      </w:r>
      <w:r>
        <w:rPr>
          <w:color w:val="231F20"/>
        </w:rPr>
        <w:t xml:space="preserve"> an action taken in the operation or equipment in a </w:t>
      </w:r>
      <w:r>
        <w:rPr>
          <w:i/>
          <w:color w:val="231F20"/>
        </w:rPr>
        <w:t>building</w:t>
      </w:r>
      <w:r>
        <w:rPr>
          <w:color w:val="231F20"/>
        </w:rPr>
        <w:t xml:space="preserve"> that reduces the energy use of the </w:t>
      </w:r>
      <w:r>
        <w:rPr>
          <w:i/>
          <w:color w:val="231F20"/>
        </w:rPr>
        <w:t>building</w:t>
      </w:r>
      <w:r>
        <w:rPr>
          <w:color w:val="231F20"/>
        </w:rPr>
        <w:t xml:space="preserve"> without negative impact within the </w:t>
      </w:r>
      <w:r>
        <w:rPr>
          <w:i/>
          <w:color w:val="231F20"/>
        </w:rPr>
        <w:t>building</w:t>
      </w:r>
      <w:r>
        <w:rPr>
          <w:color w:val="231F20"/>
        </w:rPr>
        <w:t>.</w:t>
      </w:r>
    </w:p>
    <w:p w14:paraId="2207C4A7" w14:textId="77777777" w:rsidR="002A4A5C" w:rsidRDefault="000646B8">
      <w:pPr>
        <w:spacing w:after="101" w:line="244" w:lineRule="auto"/>
        <w:ind w:left="-5" w:right="-13" w:hanging="10"/>
      </w:pPr>
      <w:r>
        <w:rPr>
          <w:b/>
          <w:i/>
          <w:color w:val="231F20"/>
        </w:rPr>
        <w:t>energy manager (EM):</w:t>
      </w:r>
      <w:r>
        <w:rPr>
          <w:color w:val="231F20"/>
        </w:rPr>
        <w:t xml:space="preserve"> the individual, identified by the </w:t>
      </w:r>
      <w:r>
        <w:rPr>
          <w:i/>
          <w:color w:val="231F20"/>
        </w:rPr>
        <w:t>building owner</w:t>
      </w:r>
      <w:r>
        <w:rPr>
          <w:color w:val="231F20"/>
        </w:rPr>
        <w:t xml:space="preserve">, who has responsibility for ensuring that energy use in the </w:t>
      </w:r>
      <w:r>
        <w:rPr>
          <w:i/>
          <w:color w:val="231F20"/>
        </w:rPr>
        <w:t>building</w:t>
      </w:r>
      <w:r>
        <w:rPr>
          <w:color w:val="231F20"/>
        </w:rPr>
        <w:t xml:space="preserve"> is minimized without compromising the indoor environmental quality (</w:t>
      </w:r>
      <w:r>
        <w:rPr>
          <w:i/>
          <w:color w:val="231F20"/>
        </w:rPr>
        <w:t>building</w:t>
      </w:r>
      <w:r>
        <w:rPr>
          <w:color w:val="231F20"/>
        </w:rPr>
        <w:t xml:space="preserve"> indoor air quality, thermal comfort, visual acuity and comfort, sound quality). The </w:t>
      </w:r>
      <w:r>
        <w:rPr>
          <w:i/>
          <w:color w:val="231F20"/>
        </w:rPr>
        <w:t>EM</w:t>
      </w:r>
      <w:r>
        <w:rPr>
          <w:color w:val="231F20"/>
        </w:rPr>
        <w:t xml:space="preserve"> may be the </w:t>
      </w:r>
      <w:r>
        <w:rPr>
          <w:i/>
          <w:color w:val="231F20"/>
        </w:rPr>
        <w:t>building owner</w:t>
      </w:r>
      <w:r>
        <w:rPr>
          <w:color w:val="231F20"/>
        </w:rPr>
        <w:t>, a tenant, an employee of the owner or tenant, or a contractor retained by the owner or tenant.</w:t>
      </w:r>
    </w:p>
    <w:p w14:paraId="1F101136" w14:textId="77777777" w:rsidR="002A4A5C" w:rsidRPr="006F31E2" w:rsidRDefault="000646B8">
      <w:pPr>
        <w:spacing w:after="101" w:line="244" w:lineRule="auto"/>
        <w:ind w:left="-5" w:right="-13" w:hanging="10"/>
        <w:rPr>
          <w:strike/>
          <w:color w:val="0070C0"/>
        </w:rPr>
      </w:pPr>
      <w:proofErr w:type="gramStart"/>
      <w:r w:rsidRPr="006F31E2">
        <w:rPr>
          <w:b/>
          <w:i/>
          <w:strike/>
          <w:color w:val="0070C0"/>
        </w:rPr>
        <w:t>energy-use</w:t>
      </w:r>
      <w:proofErr w:type="gramEnd"/>
      <w:r w:rsidRPr="006F31E2">
        <w:rPr>
          <w:b/>
          <w:i/>
          <w:strike/>
          <w:color w:val="0070C0"/>
        </w:rPr>
        <w:t xml:space="preserve"> intensity (EUI):</w:t>
      </w:r>
      <w:r w:rsidRPr="006F31E2">
        <w:rPr>
          <w:strike/>
          <w:color w:val="0070C0"/>
        </w:rPr>
        <w:t xml:space="preserve"> an expression of </w:t>
      </w:r>
      <w:r w:rsidRPr="006F31E2">
        <w:rPr>
          <w:i/>
          <w:strike/>
          <w:color w:val="0070C0"/>
        </w:rPr>
        <w:t>building</w:t>
      </w:r>
      <w:r w:rsidRPr="006F31E2">
        <w:rPr>
          <w:strike/>
          <w:color w:val="0070C0"/>
        </w:rPr>
        <w:t xml:space="preserve"> energy use per year in terms of </w:t>
      </w:r>
      <w:r w:rsidRPr="006F31E2">
        <w:rPr>
          <w:i/>
          <w:strike/>
          <w:color w:val="0070C0"/>
        </w:rPr>
        <w:t>net energy</w:t>
      </w:r>
      <w:r w:rsidRPr="006F31E2">
        <w:rPr>
          <w:strike/>
          <w:color w:val="0070C0"/>
        </w:rPr>
        <w:t xml:space="preserve"> divided by gross floor area.</w:t>
      </w:r>
    </w:p>
    <w:p w14:paraId="46711697" w14:textId="77777777" w:rsidR="00DC0F86" w:rsidRPr="00DC0F86" w:rsidRDefault="00DC0F86">
      <w:pPr>
        <w:spacing w:after="101" w:line="244" w:lineRule="auto"/>
        <w:ind w:left="-5" w:right="-13" w:hanging="10"/>
        <w:rPr>
          <w:color w:val="00B0F0"/>
          <w:u w:val="single"/>
        </w:rPr>
      </w:pPr>
      <w:proofErr w:type="gramStart"/>
      <w:r w:rsidRPr="00B168E1">
        <w:rPr>
          <w:b/>
          <w:i/>
          <w:color w:val="0070C0"/>
          <w:u w:val="single"/>
        </w:rPr>
        <w:lastRenderedPageBreak/>
        <w:t>energy</w:t>
      </w:r>
      <w:proofErr w:type="gramEnd"/>
      <w:r w:rsidRPr="00B168E1">
        <w:rPr>
          <w:b/>
          <w:i/>
          <w:color w:val="0070C0"/>
          <w:u w:val="single"/>
        </w:rPr>
        <w:t xml:space="preserve"> use intensity (EUI):</w:t>
      </w:r>
      <w:r w:rsidRPr="00B168E1">
        <w:rPr>
          <w:color w:val="0070C0"/>
          <w:u w:val="single"/>
        </w:rPr>
        <w:t xml:space="preserve"> a measurement that normalizes a building's site energy use relative to its size. A building's energy use intensity is calculated by dividing the total net energy consumed in one year by the gross floor area of the building, excluding the parking garage. "Energy use intensity" is reported as a value of a thousand British thermal units per square foot per year</w:t>
      </w:r>
      <w:r w:rsidRPr="00DC0F86">
        <w:rPr>
          <w:color w:val="00B0F0"/>
          <w:u w:val="single"/>
        </w:rPr>
        <w:t>.</w:t>
      </w:r>
    </w:p>
    <w:p w14:paraId="7B7C6DC0" w14:textId="77777777" w:rsidR="002A4A5C" w:rsidRPr="006F31E2" w:rsidRDefault="000646B8">
      <w:pPr>
        <w:spacing w:after="101" w:line="244" w:lineRule="auto"/>
        <w:ind w:left="-5" w:right="-13" w:hanging="10"/>
        <w:rPr>
          <w:strike/>
          <w:color w:val="0070C0"/>
        </w:rPr>
      </w:pPr>
      <w:proofErr w:type="gramStart"/>
      <w:r w:rsidRPr="006F31E2">
        <w:rPr>
          <w:b/>
          <w:i/>
          <w:strike/>
          <w:color w:val="0070C0"/>
        </w:rPr>
        <w:t>energy</w:t>
      </w:r>
      <w:proofErr w:type="gramEnd"/>
      <w:r w:rsidRPr="006F31E2">
        <w:rPr>
          <w:b/>
          <w:i/>
          <w:strike/>
          <w:color w:val="0070C0"/>
        </w:rPr>
        <w:t xml:space="preserve"> target (EUI</w:t>
      </w:r>
      <w:r w:rsidRPr="006F31E2">
        <w:rPr>
          <w:b/>
          <w:i/>
          <w:strike/>
          <w:color w:val="0070C0"/>
          <w:sz w:val="25"/>
          <w:vertAlign w:val="subscript"/>
        </w:rPr>
        <w:t>t</w:t>
      </w:r>
      <w:r w:rsidRPr="006F31E2">
        <w:rPr>
          <w:b/>
          <w:i/>
          <w:strike/>
          <w:color w:val="0070C0"/>
        </w:rPr>
        <w:t>):</w:t>
      </w:r>
      <w:r w:rsidRPr="006F31E2">
        <w:rPr>
          <w:strike/>
          <w:color w:val="0070C0"/>
        </w:rPr>
        <w:t xml:space="preserve"> the net </w:t>
      </w:r>
      <w:r w:rsidRPr="006F31E2">
        <w:rPr>
          <w:i/>
          <w:strike/>
          <w:color w:val="0070C0"/>
        </w:rPr>
        <w:t>EUI</w:t>
      </w:r>
      <w:r w:rsidRPr="006F31E2">
        <w:rPr>
          <w:strike/>
          <w:color w:val="0070C0"/>
        </w:rPr>
        <w:t xml:space="preserve"> (of a </w:t>
      </w:r>
      <w:r w:rsidRPr="006F31E2">
        <w:rPr>
          <w:i/>
          <w:strike/>
          <w:color w:val="0070C0"/>
        </w:rPr>
        <w:t>building</w:t>
      </w:r>
      <w:r w:rsidRPr="006F31E2">
        <w:rPr>
          <w:strike/>
          <w:color w:val="0070C0"/>
        </w:rPr>
        <w:t xml:space="preserve">) that has been established for compliance with this standard. </w:t>
      </w:r>
    </w:p>
    <w:p w14:paraId="6F8B6937" w14:textId="77777777" w:rsidR="00DC0F86" w:rsidRPr="00B168E1" w:rsidRDefault="00DC0F86">
      <w:pPr>
        <w:spacing w:after="101" w:line="244" w:lineRule="auto"/>
        <w:ind w:left="-5" w:right="-13" w:hanging="10"/>
        <w:rPr>
          <w:color w:val="0070C0"/>
          <w:u w:val="single"/>
        </w:rPr>
      </w:pPr>
      <w:proofErr w:type="gramStart"/>
      <w:r w:rsidRPr="00B168E1">
        <w:rPr>
          <w:b/>
          <w:i/>
          <w:color w:val="0070C0"/>
          <w:u w:val="single"/>
        </w:rPr>
        <w:t>energy</w:t>
      </w:r>
      <w:proofErr w:type="gramEnd"/>
      <w:r w:rsidRPr="00B168E1">
        <w:rPr>
          <w:b/>
          <w:i/>
          <w:color w:val="0070C0"/>
          <w:u w:val="single"/>
        </w:rPr>
        <w:t xml:space="preserve"> use intensity target (EUIt):</w:t>
      </w:r>
      <w:r w:rsidRPr="00B168E1">
        <w:rPr>
          <w:color w:val="0070C0"/>
          <w:u w:val="single"/>
        </w:rPr>
        <w:t xml:space="preserve"> the net energy use intensity of a covered commercial building that has been established for the purposes of complying with the standard.</w:t>
      </w:r>
    </w:p>
    <w:p w14:paraId="52505698" w14:textId="77777777" w:rsidR="002A4A5C" w:rsidRPr="006F31E2" w:rsidRDefault="000646B8">
      <w:pPr>
        <w:spacing w:after="101" w:line="244" w:lineRule="auto"/>
        <w:ind w:left="-5" w:right="-13" w:hanging="10"/>
        <w:rPr>
          <w:strike/>
          <w:color w:val="0070C0"/>
        </w:rPr>
      </w:pPr>
      <w:proofErr w:type="gramStart"/>
      <w:r w:rsidRPr="006F31E2">
        <w:rPr>
          <w:b/>
          <w:i/>
          <w:strike/>
          <w:color w:val="0070C0"/>
        </w:rPr>
        <w:t>gross</w:t>
      </w:r>
      <w:proofErr w:type="gramEnd"/>
      <w:r w:rsidRPr="006F31E2">
        <w:rPr>
          <w:b/>
          <w:i/>
          <w:strike/>
          <w:color w:val="0070C0"/>
        </w:rPr>
        <w:t xml:space="preserve"> floor area for nonresidential buildings:</w:t>
      </w:r>
      <w:r w:rsidRPr="006F31E2">
        <w:rPr>
          <w:strike/>
          <w:color w:val="0070C0"/>
        </w:rPr>
        <w:t xml:space="preserve"> the sum of the floor areas of all the spaces within the </w:t>
      </w:r>
      <w:r w:rsidRPr="006F31E2">
        <w:rPr>
          <w:i/>
          <w:strike/>
          <w:color w:val="0070C0"/>
        </w:rPr>
        <w:t>building</w:t>
      </w:r>
      <w:r w:rsidRPr="006F31E2">
        <w:rPr>
          <w:strike/>
          <w:color w:val="0070C0"/>
        </w:rPr>
        <w:t xml:space="preserve"> with no deductions for floor penetrations other than atria. It is measured from the exterior faces of exterior walls or from the centerline of walls separating </w:t>
      </w:r>
      <w:r w:rsidRPr="006F31E2">
        <w:rPr>
          <w:i/>
          <w:strike/>
          <w:color w:val="0070C0"/>
        </w:rPr>
        <w:t>buildings</w:t>
      </w:r>
      <w:r w:rsidRPr="006F31E2">
        <w:rPr>
          <w:strike/>
          <w:color w:val="0070C0"/>
        </w:rPr>
        <w:t>, but it excludes covered walkways, open roofed-over areas, porches and similar spaces, pipe trenches, exterior terraces or steps, roof overhangs, parking garages, surface parking, and similar features.</w:t>
      </w:r>
    </w:p>
    <w:p w14:paraId="6F16E98C" w14:textId="77777777" w:rsidR="00DC0F86" w:rsidRPr="00B168E1" w:rsidRDefault="00DC0F86" w:rsidP="00DC0F86">
      <w:pPr>
        <w:spacing w:after="101" w:line="244" w:lineRule="auto"/>
        <w:ind w:left="-5" w:right="-13" w:hanging="10"/>
        <w:rPr>
          <w:color w:val="0070C0"/>
          <w:u w:val="single"/>
        </w:rPr>
      </w:pPr>
      <w:r w:rsidRPr="00B168E1">
        <w:rPr>
          <w:b/>
          <w:i/>
          <w:color w:val="0070C0"/>
          <w:u w:val="single"/>
        </w:rPr>
        <w:t>gross floor area:</w:t>
      </w:r>
      <w:r w:rsidRPr="00B168E1">
        <w:rPr>
          <w:color w:val="0070C0"/>
          <w:u w:val="single"/>
        </w:rPr>
        <w:t xml:space="preserve"> the total number of square feet measured between the exterior surfaces of the enclosing fixed walls of a building, including all supporting functions such as offices, lobbies, restrooms, equipment, storage areas, mechanical rooms, break rooms, </w:t>
      </w:r>
      <w:commentRangeStart w:id="17"/>
      <w:ins w:id="18" w:author="Murray, Chuck (COM)" w:date="2020-07-03T10:31:00Z">
        <w:r w:rsidR="00045C6F">
          <w:rPr>
            <w:color w:val="0070C0"/>
            <w:u w:val="single"/>
          </w:rPr>
          <w:t xml:space="preserve">crawl spaces </w:t>
        </w:r>
        <w:commentRangeEnd w:id="17"/>
        <w:r w:rsidR="00045C6F">
          <w:rPr>
            <w:rStyle w:val="CommentReference"/>
          </w:rPr>
          <w:commentReference w:id="17"/>
        </w:r>
      </w:ins>
      <w:r w:rsidRPr="00B168E1">
        <w:rPr>
          <w:color w:val="0070C0"/>
          <w:u w:val="single"/>
        </w:rPr>
        <w:t>and elevator shafts. Gross floor area does not include outside bays or docks.</w:t>
      </w:r>
    </w:p>
    <w:p w14:paraId="5D0A8204" w14:textId="77777777" w:rsidR="002A4A5C" w:rsidRPr="00071102" w:rsidRDefault="000646B8">
      <w:pPr>
        <w:spacing w:after="101" w:line="244" w:lineRule="auto"/>
        <w:ind w:left="-5" w:right="-13" w:hanging="10"/>
        <w:rPr>
          <w:strike/>
          <w:color w:val="FF0000"/>
        </w:rPr>
      </w:pPr>
      <w:commentRangeStart w:id="19"/>
      <w:proofErr w:type="gramStart"/>
      <w:r w:rsidRPr="00071102">
        <w:rPr>
          <w:b/>
          <w:i/>
          <w:strike/>
          <w:color w:val="FF0000"/>
        </w:rPr>
        <w:t>gross</w:t>
      </w:r>
      <w:proofErr w:type="gramEnd"/>
      <w:r w:rsidRPr="00071102">
        <w:rPr>
          <w:b/>
          <w:i/>
          <w:strike/>
          <w:color w:val="FF0000"/>
        </w:rPr>
        <w:t xml:space="preserve"> floor area for residential buildings: </w:t>
      </w:r>
      <w:r w:rsidRPr="00071102">
        <w:rPr>
          <w:strike/>
          <w:color w:val="FF0000"/>
        </w:rPr>
        <w:t xml:space="preserve">the sum of the floor areas of all the conditioned (heated and/or cooled) spaces within the </w:t>
      </w:r>
      <w:r w:rsidRPr="00071102">
        <w:rPr>
          <w:i/>
          <w:strike/>
          <w:color w:val="FF0000"/>
        </w:rPr>
        <w:t>building</w:t>
      </w:r>
      <w:r w:rsidRPr="00071102">
        <w:rPr>
          <w:strike/>
          <w:color w:val="FF0000"/>
        </w:rPr>
        <w:t xml:space="preserve">, including conditioned garages, conditioned basements, and conditioned attics. It is measured from the exterior faces of exterior walls or from the centerline of walls separating </w:t>
      </w:r>
      <w:r w:rsidRPr="00071102">
        <w:rPr>
          <w:i/>
          <w:strike/>
          <w:color w:val="FF0000"/>
        </w:rPr>
        <w:t>buildings</w:t>
      </w:r>
      <w:r w:rsidRPr="00071102">
        <w:rPr>
          <w:strike/>
          <w:color w:val="FF0000"/>
        </w:rPr>
        <w:t xml:space="preserve">. It excludes </w:t>
      </w:r>
      <w:r w:rsidRPr="00071102">
        <w:rPr>
          <w:i/>
          <w:strike/>
          <w:color w:val="FF0000"/>
        </w:rPr>
        <w:t>crawl spaces</w:t>
      </w:r>
      <w:r w:rsidRPr="00071102">
        <w:rPr>
          <w:strike/>
          <w:color w:val="FF0000"/>
        </w:rPr>
        <w:t>, covered walkways, open roofed-over areas, porches and similar spaces, exterior terraces or steps, and roof overhangs.</w:t>
      </w:r>
      <w:commentRangeEnd w:id="19"/>
      <w:r w:rsidR="00045C6F" w:rsidRPr="00071102">
        <w:rPr>
          <w:rStyle w:val="CommentReference"/>
          <w:color w:val="FF0000"/>
        </w:rPr>
        <w:commentReference w:id="19"/>
      </w:r>
    </w:p>
    <w:p w14:paraId="772AAB7E" w14:textId="77777777" w:rsidR="002A4A5C" w:rsidRDefault="000646B8">
      <w:pPr>
        <w:spacing w:after="101" w:line="244" w:lineRule="auto"/>
        <w:ind w:left="-5" w:right="-13" w:hanging="10"/>
        <w:rPr>
          <w:ins w:id="20" w:author="Murray, Chuck (COM)" w:date="2020-07-03T10:27:00Z"/>
          <w:color w:val="231F20"/>
        </w:rPr>
      </w:pPr>
      <w:r>
        <w:rPr>
          <w:b/>
          <w:i/>
          <w:color w:val="231F20"/>
        </w:rPr>
        <w:t>high-efficacy lamps:</w:t>
      </w:r>
      <w:r>
        <w:rPr>
          <w:color w:val="231F20"/>
        </w:rPr>
        <w:t xml:space="preserve"> </w:t>
      </w:r>
      <w:r>
        <w:rPr>
          <w:i/>
          <w:color w:val="231F20"/>
        </w:rPr>
        <w:t>lamps</w:t>
      </w:r>
      <w:r>
        <w:rPr>
          <w:color w:val="231F20"/>
        </w:rPr>
        <w:t xml:space="preserve"> with a minimum efficacy of 60 lm/ W for </w:t>
      </w:r>
      <w:r>
        <w:rPr>
          <w:i/>
          <w:color w:val="231F20"/>
        </w:rPr>
        <w:t>lamps</w:t>
      </w:r>
      <w:r>
        <w:rPr>
          <w:color w:val="231F20"/>
        </w:rPr>
        <w:t xml:space="preserve"> over 40 W, 50 lm/W for </w:t>
      </w:r>
      <w:r>
        <w:rPr>
          <w:i/>
          <w:color w:val="231F20"/>
        </w:rPr>
        <w:t>lamps</w:t>
      </w:r>
      <w:r>
        <w:rPr>
          <w:color w:val="231F20"/>
        </w:rPr>
        <w:t xml:space="preserve"> over 15 to 40 W, or 40 lm/W for </w:t>
      </w:r>
      <w:r>
        <w:rPr>
          <w:i/>
          <w:color w:val="231F20"/>
        </w:rPr>
        <w:t>lamps</w:t>
      </w:r>
      <w:r>
        <w:rPr>
          <w:color w:val="231F20"/>
        </w:rPr>
        <w:t xml:space="preserve"> 15 W or less.</w:t>
      </w:r>
    </w:p>
    <w:p w14:paraId="3B01EB06" w14:textId="77777777" w:rsidR="002A4A5C" w:rsidRDefault="000646B8">
      <w:pPr>
        <w:spacing w:after="101" w:line="244" w:lineRule="auto"/>
        <w:ind w:left="-5" w:right="-13" w:hanging="10"/>
      </w:pPr>
      <w:r>
        <w:rPr>
          <w:b/>
          <w:i/>
          <w:color w:val="231F20"/>
        </w:rPr>
        <w:t>HVAC system:</w:t>
      </w:r>
      <w:r>
        <w:rPr>
          <w:color w:val="231F20"/>
        </w:rPr>
        <w:t xml:space="preserve"> the equipment, distribution systems, and terminals that provide the processes of heating, ventilating, or air conditioning to a </w:t>
      </w:r>
      <w:r>
        <w:rPr>
          <w:i/>
          <w:color w:val="231F20"/>
        </w:rPr>
        <w:t>building</w:t>
      </w:r>
      <w:r>
        <w:rPr>
          <w:color w:val="231F20"/>
        </w:rPr>
        <w:t xml:space="preserve"> or portion of a </w:t>
      </w:r>
      <w:r>
        <w:rPr>
          <w:i/>
          <w:color w:val="231F20"/>
        </w:rPr>
        <w:t>building</w:t>
      </w:r>
      <w:r>
        <w:rPr>
          <w:color w:val="231F20"/>
        </w:rPr>
        <w:t>.</w:t>
      </w:r>
    </w:p>
    <w:p w14:paraId="53A20E89" w14:textId="77777777" w:rsidR="002A4A5C" w:rsidRDefault="000646B8">
      <w:pPr>
        <w:spacing w:after="135" w:line="244" w:lineRule="auto"/>
        <w:ind w:left="-5" w:right="-13" w:hanging="1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ABCB042" wp14:editId="23C28CD9">
                <wp:simplePos x="0" y="0"/>
                <wp:positionH relativeFrom="page">
                  <wp:posOffset>7681595</wp:posOffset>
                </wp:positionH>
                <wp:positionV relativeFrom="page">
                  <wp:posOffset>63500</wp:posOffset>
                </wp:positionV>
                <wp:extent cx="76200" cy="8267700"/>
                <wp:effectExtent l="0" t="0" r="0" b="0"/>
                <wp:wrapSquare wrapText="bothSides"/>
                <wp:docPr id="517479" name="Group 517479"/>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676" name="Rectangle 676"/>
                        <wps:cNvSpPr/>
                        <wps:spPr>
                          <a:xfrm rot="5399999">
                            <a:off x="-5472493" y="5447348"/>
                            <a:ext cx="10996041" cy="101346"/>
                          </a:xfrm>
                          <a:prstGeom prst="rect">
                            <a:avLst/>
                          </a:prstGeom>
                          <a:ln>
                            <a:noFill/>
                          </a:ln>
                        </wps:spPr>
                        <wps:txbx>
                          <w:txbxContent>
                            <w:p w14:paraId="65FD3A22"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2ABCB042" id="Group 517479" o:spid="_x0000_s1052" style="position:absolute;left:0;text-align:left;margin-left:604.85pt;margin-top:5pt;width:6pt;height:651pt;z-index:251663360;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">
                <v:rect id="Rectangle 676" o:spid="_x0000_s1053"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" filled="f" stroked="f">
                  <v:textbox inset="0,0,0,0">
                    <w:txbxContent>
                      <w:p w14:paraId="65FD3A22"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proofErr w:type="gramStart"/>
      <w:r>
        <w:rPr>
          <w:b/>
          <w:i/>
          <w:color w:val="231F20"/>
        </w:rPr>
        <w:t>industrial</w:t>
      </w:r>
      <w:proofErr w:type="gramEnd"/>
      <w:r>
        <w:rPr>
          <w:b/>
          <w:i/>
          <w:color w:val="231F20"/>
        </w:rPr>
        <w:t xml:space="preserve"> process:</w:t>
      </w:r>
      <w:r>
        <w:rPr>
          <w:color w:val="231F20"/>
        </w:rPr>
        <w:t xml:space="preserve"> a systematic series of mechanical or chemical operations that produce or manufacture something. </w:t>
      </w:r>
      <w:proofErr w:type="gramStart"/>
      <w:r>
        <w:rPr>
          <w:b/>
          <w:i/>
          <w:color w:val="231F20"/>
        </w:rPr>
        <w:t>interactive</w:t>
      </w:r>
      <w:proofErr w:type="gramEnd"/>
      <w:r>
        <w:rPr>
          <w:b/>
          <w:i/>
          <w:color w:val="231F20"/>
        </w:rPr>
        <w:t xml:space="preserve"> effect:</w:t>
      </w:r>
      <w:r>
        <w:rPr>
          <w:color w:val="231F20"/>
        </w:rPr>
        <w:t xml:space="preserve"> the change in resultant energy-savings estimates or actual energy savings due to analyzing or implementing multiple </w:t>
      </w:r>
      <w:r>
        <w:rPr>
          <w:i/>
          <w:color w:val="231F20"/>
        </w:rPr>
        <w:t>EEMs</w:t>
      </w:r>
      <w:r>
        <w:rPr>
          <w:color w:val="231F20"/>
        </w:rPr>
        <w:t xml:space="preserve"> that interact with one another. </w:t>
      </w:r>
    </w:p>
    <w:p w14:paraId="0B1470F2" w14:textId="77777777" w:rsidR="002A4A5C" w:rsidRDefault="000646B8">
      <w:pPr>
        <w:spacing w:after="256" w:line="244" w:lineRule="auto"/>
        <w:ind w:left="-5" w:right="-13" w:hanging="10"/>
      </w:pPr>
      <w:proofErr w:type="gramStart"/>
      <w:r>
        <w:rPr>
          <w:b/>
          <w:i/>
          <w:color w:val="231F20"/>
        </w:rPr>
        <w:t>internal</w:t>
      </w:r>
      <w:proofErr w:type="gramEnd"/>
      <w:r>
        <w:rPr>
          <w:b/>
          <w:i/>
          <w:color w:val="231F20"/>
        </w:rPr>
        <w:t xml:space="preserve"> rate of return (IRR):</w:t>
      </w:r>
      <w:r>
        <w:rPr>
          <w:color w:val="231F20"/>
        </w:rPr>
        <w:t xml:space="preserve"> the discount rate in a capital project that makes the net present value of all cash flows from a particular project equal to zero. The higher a project’s </w:t>
      </w:r>
      <w:r>
        <w:rPr>
          <w:i/>
          <w:color w:val="231F20"/>
        </w:rPr>
        <w:t>IRR</w:t>
      </w:r>
      <w:r>
        <w:rPr>
          <w:color w:val="231F20"/>
        </w:rPr>
        <w:t xml:space="preserve">, the more desirable it is to undertake the project. </w:t>
      </w:r>
      <w:r>
        <w:rPr>
          <w:i/>
          <w:color w:val="231F20"/>
        </w:rPr>
        <w:t>IRR</w:t>
      </w:r>
      <w:r>
        <w:rPr>
          <w:color w:val="231F20"/>
        </w:rPr>
        <w:t xml:space="preserve"> can be used to rank several prospective projects under consideration. </w:t>
      </w:r>
      <w:r>
        <w:rPr>
          <w:i/>
          <w:color w:val="231F20"/>
        </w:rPr>
        <w:t>IRR</w:t>
      </w:r>
      <w:r>
        <w:rPr>
          <w:color w:val="231F20"/>
        </w:rPr>
        <w:t xml:space="preserve"> is defined by the following equation:</w:t>
      </w:r>
    </w:p>
    <w:p w14:paraId="2A3D98DB" w14:textId="77777777" w:rsidR="002A4A5C" w:rsidRDefault="00045C6F" w:rsidP="00885C2E">
      <w:pPr>
        <w:spacing w:after="3" w:line="265" w:lineRule="auto"/>
        <w:ind w:left="730" w:hanging="10"/>
      </w:pPr>
      <w:r w:rsidRPr="00045C6F">
        <w:rPr>
          <w:i/>
          <w:noProof/>
          <w:sz w:val="14"/>
        </w:rPr>
        <w:drawing>
          <wp:inline distT="0" distB="0" distL="0" distR="0" wp14:anchorId="79A2357F" wp14:editId="5EEB5314">
            <wp:extent cx="1873250" cy="641350"/>
            <wp:effectExtent l="0" t="0" r="0" b="6350"/>
            <wp:docPr id="648442" name="Picture 64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3250" cy="641350"/>
                    </a:xfrm>
                    <a:prstGeom prst="rect">
                      <a:avLst/>
                    </a:prstGeom>
                    <a:noFill/>
                    <a:ln>
                      <a:noFill/>
                    </a:ln>
                  </pic:spPr>
                </pic:pic>
              </a:graphicData>
            </a:graphic>
          </wp:inline>
        </w:drawing>
      </w:r>
    </w:p>
    <w:tbl>
      <w:tblPr>
        <w:tblStyle w:val="TableGrid"/>
        <w:tblW w:w="4913" w:type="dxa"/>
        <w:tblInd w:w="0" w:type="dxa"/>
        <w:tblLook w:val="04A0" w:firstRow="1" w:lastRow="0" w:firstColumn="1" w:lastColumn="0" w:noHBand="0" w:noVBand="1"/>
      </w:tblPr>
      <w:tblGrid>
        <w:gridCol w:w="720"/>
        <w:gridCol w:w="360"/>
        <w:gridCol w:w="3833"/>
      </w:tblGrid>
      <w:tr w:rsidR="002A4A5C" w14:paraId="639FFDC0" w14:textId="77777777">
        <w:trPr>
          <w:trHeight w:val="276"/>
        </w:trPr>
        <w:tc>
          <w:tcPr>
            <w:tcW w:w="720" w:type="dxa"/>
            <w:tcBorders>
              <w:top w:val="nil"/>
              <w:left w:val="nil"/>
              <w:bottom w:val="nil"/>
              <w:right w:val="nil"/>
            </w:tcBorders>
          </w:tcPr>
          <w:p w14:paraId="181DD218" w14:textId="77777777" w:rsidR="002A4A5C" w:rsidRDefault="000646B8">
            <w:pPr>
              <w:spacing w:after="0" w:line="259" w:lineRule="auto"/>
              <w:ind w:firstLine="0"/>
              <w:jc w:val="left"/>
            </w:pPr>
            <w:r>
              <w:rPr>
                <w:color w:val="231F20"/>
              </w:rPr>
              <w:t>where</w:t>
            </w:r>
          </w:p>
        </w:tc>
        <w:tc>
          <w:tcPr>
            <w:tcW w:w="360" w:type="dxa"/>
            <w:tcBorders>
              <w:top w:val="nil"/>
              <w:left w:val="nil"/>
              <w:bottom w:val="nil"/>
              <w:right w:val="nil"/>
            </w:tcBorders>
          </w:tcPr>
          <w:p w14:paraId="4B118F9A" w14:textId="77777777" w:rsidR="002A4A5C" w:rsidRDefault="002A4A5C">
            <w:pPr>
              <w:spacing w:after="160" w:line="259" w:lineRule="auto"/>
              <w:ind w:firstLine="0"/>
              <w:jc w:val="left"/>
            </w:pPr>
          </w:p>
        </w:tc>
        <w:tc>
          <w:tcPr>
            <w:tcW w:w="3833" w:type="dxa"/>
            <w:tcBorders>
              <w:top w:val="nil"/>
              <w:left w:val="nil"/>
              <w:bottom w:val="nil"/>
              <w:right w:val="nil"/>
            </w:tcBorders>
          </w:tcPr>
          <w:p w14:paraId="7BBED937" w14:textId="77777777" w:rsidR="002A4A5C" w:rsidRDefault="002A4A5C">
            <w:pPr>
              <w:spacing w:after="160" w:line="259" w:lineRule="auto"/>
              <w:ind w:firstLine="0"/>
              <w:jc w:val="left"/>
            </w:pPr>
          </w:p>
        </w:tc>
      </w:tr>
      <w:tr w:rsidR="002A4A5C" w14:paraId="5EB795BD" w14:textId="77777777">
        <w:trPr>
          <w:trHeight w:val="370"/>
        </w:trPr>
        <w:tc>
          <w:tcPr>
            <w:tcW w:w="720" w:type="dxa"/>
            <w:tcBorders>
              <w:top w:val="nil"/>
              <w:left w:val="nil"/>
              <w:bottom w:val="nil"/>
              <w:right w:val="nil"/>
            </w:tcBorders>
          </w:tcPr>
          <w:p w14:paraId="0BD6A8D0" w14:textId="77777777" w:rsidR="002A4A5C" w:rsidRDefault="000646B8">
            <w:pPr>
              <w:spacing w:after="0" w:line="259" w:lineRule="auto"/>
              <w:ind w:firstLine="0"/>
              <w:jc w:val="left"/>
            </w:pPr>
            <w:r>
              <w:rPr>
                <w:i/>
                <w:color w:val="231F20"/>
              </w:rPr>
              <w:t>n</w:t>
            </w:r>
          </w:p>
        </w:tc>
        <w:tc>
          <w:tcPr>
            <w:tcW w:w="360" w:type="dxa"/>
            <w:tcBorders>
              <w:top w:val="nil"/>
              <w:left w:val="nil"/>
              <w:bottom w:val="nil"/>
              <w:right w:val="nil"/>
            </w:tcBorders>
          </w:tcPr>
          <w:p w14:paraId="4516E2EB" w14:textId="77777777" w:rsidR="002A4A5C" w:rsidRDefault="000646B8">
            <w:pPr>
              <w:spacing w:after="0" w:line="259" w:lineRule="auto"/>
              <w:ind w:firstLine="0"/>
              <w:jc w:val="left"/>
            </w:pPr>
            <w:r>
              <w:rPr>
                <w:color w:val="231F20"/>
              </w:rPr>
              <w:t>=</w:t>
            </w:r>
          </w:p>
        </w:tc>
        <w:tc>
          <w:tcPr>
            <w:tcW w:w="3833" w:type="dxa"/>
            <w:tcBorders>
              <w:top w:val="nil"/>
              <w:left w:val="nil"/>
              <w:bottom w:val="nil"/>
              <w:right w:val="nil"/>
            </w:tcBorders>
          </w:tcPr>
          <w:p w14:paraId="1A0C236C" w14:textId="77777777" w:rsidR="002A4A5C" w:rsidRDefault="000646B8">
            <w:pPr>
              <w:spacing w:after="0" w:line="259" w:lineRule="auto"/>
              <w:ind w:firstLine="0"/>
              <w:jc w:val="left"/>
            </w:pPr>
            <w:r>
              <w:rPr>
                <w:color w:val="231F20"/>
              </w:rPr>
              <w:t>the useful life of the measure in years</w:t>
            </w:r>
          </w:p>
        </w:tc>
      </w:tr>
      <w:tr w:rsidR="002A4A5C" w14:paraId="15846FBB" w14:textId="77777777">
        <w:trPr>
          <w:trHeight w:val="610"/>
        </w:trPr>
        <w:tc>
          <w:tcPr>
            <w:tcW w:w="720" w:type="dxa"/>
            <w:tcBorders>
              <w:top w:val="nil"/>
              <w:left w:val="nil"/>
              <w:bottom w:val="nil"/>
              <w:right w:val="nil"/>
            </w:tcBorders>
          </w:tcPr>
          <w:p w14:paraId="43F853A5" w14:textId="77777777" w:rsidR="002A4A5C" w:rsidRDefault="000646B8">
            <w:pPr>
              <w:spacing w:after="0" w:line="259" w:lineRule="auto"/>
              <w:ind w:firstLine="0"/>
              <w:jc w:val="left"/>
            </w:pPr>
            <w:proofErr w:type="spellStart"/>
            <w:r>
              <w:rPr>
                <w:color w:val="231F20"/>
              </w:rPr>
              <w:t>CF</w:t>
            </w:r>
            <w:r>
              <w:rPr>
                <w:i/>
                <w:color w:val="231F20"/>
                <w:sz w:val="25"/>
                <w:vertAlign w:val="subscript"/>
              </w:rPr>
              <w:t>t</w:t>
            </w:r>
            <w:proofErr w:type="spellEnd"/>
          </w:p>
        </w:tc>
        <w:tc>
          <w:tcPr>
            <w:tcW w:w="360" w:type="dxa"/>
            <w:tcBorders>
              <w:top w:val="nil"/>
              <w:left w:val="nil"/>
              <w:bottom w:val="nil"/>
              <w:right w:val="nil"/>
            </w:tcBorders>
          </w:tcPr>
          <w:p w14:paraId="28ADAE92" w14:textId="77777777" w:rsidR="002A4A5C" w:rsidRDefault="000646B8">
            <w:pPr>
              <w:spacing w:after="0" w:line="259" w:lineRule="auto"/>
              <w:ind w:firstLine="0"/>
              <w:jc w:val="left"/>
            </w:pPr>
            <w:r>
              <w:rPr>
                <w:color w:val="231F20"/>
              </w:rPr>
              <w:t>=</w:t>
            </w:r>
          </w:p>
        </w:tc>
        <w:tc>
          <w:tcPr>
            <w:tcW w:w="3833" w:type="dxa"/>
            <w:tcBorders>
              <w:top w:val="nil"/>
              <w:left w:val="nil"/>
              <w:bottom w:val="nil"/>
              <w:right w:val="nil"/>
            </w:tcBorders>
          </w:tcPr>
          <w:p w14:paraId="2A0ED169" w14:textId="77777777" w:rsidR="002A4A5C" w:rsidRDefault="000646B8">
            <w:pPr>
              <w:spacing w:after="0" w:line="259" w:lineRule="auto"/>
              <w:ind w:firstLine="0"/>
              <w:jc w:val="left"/>
            </w:pPr>
            <w:r>
              <w:rPr>
                <w:color w:val="231F20"/>
              </w:rPr>
              <w:t xml:space="preserve">the annual cost savings of the measure in year </w:t>
            </w:r>
            <w:r>
              <w:rPr>
                <w:i/>
                <w:color w:val="231F20"/>
              </w:rPr>
              <w:t>t</w:t>
            </w:r>
            <w:r>
              <w:rPr>
                <w:color w:val="231F20"/>
              </w:rPr>
              <w:t xml:space="preserve"> (cash flow in year </w:t>
            </w:r>
            <w:r>
              <w:rPr>
                <w:i/>
                <w:color w:val="231F20"/>
              </w:rPr>
              <w:t>t</w:t>
            </w:r>
            <w:r>
              <w:rPr>
                <w:color w:val="231F20"/>
              </w:rPr>
              <w:t>)</w:t>
            </w:r>
          </w:p>
        </w:tc>
      </w:tr>
      <w:tr w:rsidR="002A4A5C" w14:paraId="583E6C9A" w14:textId="77777777">
        <w:trPr>
          <w:trHeight w:val="317"/>
        </w:trPr>
        <w:tc>
          <w:tcPr>
            <w:tcW w:w="720" w:type="dxa"/>
            <w:tcBorders>
              <w:top w:val="nil"/>
              <w:left w:val="nil"/>
              <w:bottom w:val="nil"/>
              <w:right w:val="nil"/>
            </w:tcBorders>
          </w:tcPr>
          <w:p w14:paraId="14BF1075" w14:textId="77777777" w:rsidR="002A4A5C" w:rsidRDefault="000646B8">
            <w:pPr>
              <w:spacing w:after="0" w:line="259" w:lineRule="auto"/>
              <w:ind w:firstLine="0"/>
              <w:jc w:val="left"/>
            </w:pPr>
            <w:r>
              <w:rPr>
                <w:color w:val="231F20"/>
              </w:rPr>
              <w:t>CF</w:t>
            </w:r>
            <w:r>
              <w:rPr>
                <w:color w:val="231F20"/>
                <w:sz w:val="25"/>
                <w:vertAlign w:val="subscript"/>
              </w:rPr>
              <w:t>0</w:t>
            </w:r>
          </w:p>
        </w:tc>
        <w:tc>
          <w:tcPr>
            <w:tcW w:w="360" w:type="dxa"/>
            <w:tcBorders>
              <w:top w:val="nil"/>
              <w:left w:val="nil"/>
              <w:bottom w:val="nil"/>
              <w:right w:val="nil"/>
            </w:tcBorders>
          </w:tcPr>
          <w:p w14:paraId="00E722D6" w14:textId="77777777" w:rsidR="002A4A5C" w:rsidRDefault="000646B8">
            <w:pPr>
              <w:spacing w:after="0" w:line="259" w:lineRule="auto"/>
              <w:ind w:firstLine="0"/>
              <w:jc w:val="left"/>
            </w:pPr>
            <w:r>
              <w:rPr>
                <w:color w:val="231F20"/>
              </w:rPr>
              <w:t>=</w:t>
            </w:r>
          </w:p>
        </w:tc>
        <w:tc>
          <w:tcPr>
            <w:tcW w:w="3833" w:type="dxa"/>
            <w:tcBorders>
              <w:top w:val="nil"/>
              <w:left w:val="nil"/>
              <w:bottom w:val="nil"/>
              <w:right w:val="nil"/>
            </w:tcBorders>
          </w:tcPr>
          <w:p w14:paraId="3E302669" w14:textId="77777777" w:rsidR="002A4A5C" w:rsidRDefault="000646B8">
            <w:pPr>
              <w:spacing w:after="0" w:line="259" w:lineRule="auto"/>
              <w:ind w:firstLine="0"/>
            </w:pPr>
            <w:r>
              <w:rPr>
                <w:color w:val="231F20"/>
              </w:rPr>
              <w:t>the initial cost of the measure (cash flow initial)</w:t>
            </w:r>
          </w:p>
        </w:tc>
      </w:tr>
    </w:tbl>
    <w:p w14:paraId="6DD928CF" w14:textId="77777777" w:rsidR="002A4A5C" w:rsidRDefault="000646B8">
      <w:pPr>
        <w:spacing w:after="135" w:line="244" w:lineRule="auto"/>
        <w:ind w:left="-5" w:right="-13" w:hanging="10"/>
      </w:pPr>
      <w:proofErr w:type="gramStart"/>
      <w:r>
        <w:rPr>
          <w:b/>
          <w:i/>
          <w:color w:val="231F20"/>
        </w:rPr>
        <w:t>lamp</w:t>
      </w:r>
      <w:proofErr w:type="gramEnd"/>
      <w:r>
        <w:rPr>
          <w:b/>
          <w:i/>
          <w:color w:val="231F20"/>
        </w:rPr>
        <w:t>:</w:t>
      </w:r>
      <w:r>
        <w:rPr>
          <w:color w:val="231F20"/>
        </w:rPr>
        <w:t xml:space="preserve"> a replaceable component of a </w:t>
      </w:r>
      <w:r>
        <w:rPr>
          <w:i/>
          <w:color w:val="231F20"/>
        </w:rPr>
        <w:t>luminaire</w:t>
      </w:r>
      <w:r>
        <w:rPr>
          <w:color w:val="231F20"/>
        </w:rPr>
        <w:t>, such as an incandescent light bulb, which is designed to produce light from electricity.</w:t>
      </w:r>
    </w:p>
    <w:p w14:paraId="3EFF775F" w14:textId="77777777" w:rsidR="002A4A5C" w:rsidRDefault="000646B8">
      <w:pPr>
        <w:spacing w:after="135" w:line="244" w:lineRule="auto"/>
        <w:ind w:left="-5" w:right="-13" w:hanging="10"/>
      </w:pPr>
      <w:proofErr w:type="gramStart"/>
      <w:r>
        <w:rPr>
          <w:b/>
          <w:i/>
          <w:color w:val="231F20"/>
        </w:rPr>
        <w:t>lighting</w:t>
      </w:r>
      <w:proofErr w:type="gramEnd"/>
      <w:r>
        <w:rPr>
          <w:b/>
          <w:i/>
          <w:color w:val="231F20"/>
        </w:rPr>
        <w:t xml:space="preserve"> schedule:</w:t>
      </w:r>
      <w:r>
        <w:rPr>
          <w:color w:val="231F20"/>
        </w:rPr>
        <w:t xml:space="preserve"> a list that provides a count of all </w:t>
      </w:r>
      <w:r>
        <w:rPr>
          <w:i/>
          <w:color w:val="231F20"/>
        </w:rPr>
        <w:t>luminaires</w:t>
      </w:r>
      <w:r>
        <w:rPr>
          <w:color w:val="231F20"/>
        </w:rPr>
        <w:t xml:space="preserve"> in the </w:t>
      </w:r>
      <w:r>
        <w:rPr>
          <w:i/>
          <w:color w:val="231F20"/>
        </w:rPr>
        <w:t>building</w:t>
      </w:r>
      <w:r>
        <w:rPr>
          <w:color w:val="231F20"/>
        </w:rPr>
        <w:t xml:space="preserve">, their </w:t>
      </w:r>
      <w:r>
        <w:rPr>
          <w:i/>
          <w:color w:val="231F20"/>
        </w:rPr>
        <w:t>lamps</w:t>
      </w:r>
      <w:r>
        <w:rPr>
          <w:color w:val="231F20"/>
        </w:rPr>
        <w:t>, lighting controls, fixture types, and product information.</w:t>
      </w:r>
    </w:p>
    <w:p w14:paraId="6993602F" w14:textId="77777777" w:rsidR="002A4A5C" w:rsidRDefault="000646B8">
      <w:pPr>
        <w:spacing w:after="134" w:line="244" w:lineRule="auto"/>
        <w:ind w:left="-5" w:right="-13" w:hanging="10"/>
      </w:pPr>
      <w:proofErr w:type="gramStart"/>
      <w:r>
        <w:rPr>
          <w:b/>
          <w:i/>
          <w:color w:val="231F20"/>
        </w:rPr>
        <w:t>lighting</w:t>
      </w:r>
      <w:proofErr w:type="gramEnd"/>
      <w:r>
        <w:rPr>
          <w:b/>
          <w:i/>
          <w:color w:val="231F20"/>
        </w:rPr>
        <w:t xml:space="preserve"> power density:</w:t>
      </w:r>
      <w:r>
        <w:rPr>
          <w:color w:val="231F20"/>
        </w:rPr>
        <w:t xml:space="preserve"> the lighting power per unit area of a </w:t>
      </w:r>
      <w:r>
        <w:rPr>
          <w:i/>
          <w:color w:val="231F20"/>
        </w:rPr>
        <w:t>building</w:t>
      </w:r>
      <w:r>
        <w:rPr>
          <w:color w:val="231F20"/>
        </w:rPr>
        <w:t xml:space="preserve"> or a space in a </w:t>
      </w:r>
      <w:r>
        <w:rPr>
          <w:i/>
          <w:color w:val="231F20"/>
        </w:rPr>
        <w:t>building</w:t>
      </w:r>
      <w:r>
        <w:rPr>
          <w:color w:val="231F20"/>
        </w:rPr>
        <w:t>.</w:t>
      </w:r>
    </w:p>
    <w:p w14:paraId="55DDE1C2" w14:textId="77777777" w:rsidR="002A4A5C" w:rsidRDefault="000646B8">
      <w:pPr>
        <w:spacing w:after="134" w:line="244" w:lineRule="auto"/>
        <w:ind w:left="-5" w:right="-13" w:hanging="10"/>
      </w:pPr>
      <w:r>
        <w:rPr>
          <w:b/>
          <w:i/>
          <w:color w:val="231F20"/>
        </w:rPr>
        <w:t>luminaire:</w:t>
      </w:r>
      <w:r>
        <w:rPr>
          <w:color w:val="231F20"/>
        </w:rPr>
        <w:t xml:space="preserve"> a complete lighting unit consisting of a </w:t>
      </w:r>
      <w:r>
        <w:rPr>
          <w:i/>
          <w:color w:val="231F20"/>
        </w:rPr>
        <w:t>lamp</w:t>
      </w:r>
      <w:r>
        <w:rPr>
          <w:color w:val="231F20"/>
        </w:rPr>
        <w:t xml:space="preserve"> or </w:t>
      </w:r>
      <w:r>
        <w:rPr>
          <w:i/>
          <w:color w:val="231F20"/>
        </w:rPr>
        <w:t>lamps</w:t>
      </w:r>
      <w:r>
        <w:rPr>
          <w:color w:val="231F20"/>
        </w:rPr>
        <w:t xml:space="preserve"> (and ballasts and/or drivers when applicable) together with the housing designed to distribute the light, position and protect the </w:t>
      </w:r>
      <w:r>
        <w:rPr>
          <w:i/>
          <w:color w:val="231F20"/>
        </w:rPr>
        <w:t>lamps</w:t>
      </w:r>
      <w:r>
        <w:rPr>
          <w:color w:val="231F20"/>
        </w:rPr>
        <w:t xml:space="preserve">, and connect the </w:t>
      </w:r>
      <w:r>
        <w:rPr>
          <w:i/>
          <w:color w:val="231F20"/>
        </w:rPr>
        <w:t>lamps</w:t>
      </w:r>
      <w:r>
        <w:rPr>
          <w:color w:val="231F20"/>
        </w:rPr>
        <w:t xml:space="preserve"> to the power supply.</w:t>
      </w:r>
    </w:p>
    <w:p w14:paraId="3C2AC4E4" w14:textId="77777777" w:rsidR="00004005" w:rsidRDefault="000646B8">
      <w:pPr>
        <w:spacing w:after="132" w:line="244" w:lineRule="auto"/>
        <w:ind w:left="-5" w:right="-13" w:hanging="10"/>
        <w:rPr>
          <w:ins w:id="21" w:author="Murray, Chuck (COM)" w:date="2020-07-03T10:45:00Z"/>
          <w:color w:val="231F20"/>
        </w:rPr>
      </w:pPr>
      <w:proofErr w:type="gramStart"/>
      <w:r>
        <w:rPr>
          <w:b/>
          <w:i/>
          <w:color w:val="231F20"/>
        </w:rPr>
        <w:t>maintain</w:t>
      </w:r>
      <w:proofErr w:type="gramEnd"/>
      <w:r>
        <w:rPr>
          <w:b/>
          <w:i/>
          <w:color w:val="231F20"/>
        </w:rPr>
        <w:t>:</w:t>
      </w:r>
      <w:r>
        <w:rPr>
          <w:color w:val="231F20"/>
        </w:rPr>
        <w:t xml:space="preserve"> the process of keeping equipment and components operating or functioning in accordance with manufacturers’ recommendations and industry standards over their service lives. It involves but is not limited to carrying out observation, lubrication, adjustment, </w:t>
      </w:r>
      <w:proofErr w:type="gramStart"/>
      <w:r>
        <w:rPr>
          <w:color w:val="231F20"/>
        </w:rPr>
        <w:t>calibration</w:t>
      </w:r>
      <w:proofErr w:type="gramEnd"/>
      <w:r>
        <w:rPr>
          <w:color w:val="231F20"/>
        </w:rPr>
        <w:t xml:space="preserve">, testing, cleaning, replacement, and repair at appropriate intervals as applicable to the specific equipment or component. </w:t>
      </w:r>
    </w:p>
    <w:p w14:paraId="4FD02A81" w14:textId="77777777" w:rsidR="00CF3ED1" w:rsidRPr="00CF3ED1" w:rsidRDefault="00CF3ED1">
      <w:pPr>
        <w:spacing w:after="132" w:line="244" w:lineRule="auto"/>
        <w:ind w:left="-5" w:right="-13" w:hanging="10"/>
        <w:rPr>
          <w:color w:val="FF0000"/>
          <w:u w:val="single"/>
        </w:rPr>
      </w:pPr>
      <w:commentRangeStart w:id="22"/>
      <w:proofErr w:type="gramStart"/>
      <w:r w:rsidRPr="00CF3ED1">
        <w:rPr>
          <w:b/>
          <w:i/>
          <w:color w:val="FF0000"/>
          <w:u w:val="single"/>
        </w:rPr>
        <w:t>m</w:t>
      </w:r>
      <w:r w:rsidR="002572AD" w:rsidRPr="00CF3ED1">
        <w:rPr>
          <w:b/>
          <w:i/>
          <w:color w:val="FF0000"/>
          <w:u w:val="single"/>
        </w:rPr>
        <w:t>ore</w:t>
      </w:r>
      <w:proofErr w:type="gramEnd"/>
      <w:r w:rsidR="002572AD" w:rsidRPr="00CF3ED1">
        <w:rPr>
          <w:b/>
          <w:i/>
          <w:color w:val="FF0000"/>
          <w:u w:val="single"/>
        </w:rPr>
        <w:t xml:space="preserve"> recently built buildings: </w:t>
      </w:r>
      <w:commentRangeEnd w:id="22"/>
      <w:r>
        <w:rPr>
          <w:rStyle w:val="CommentReference"/>
        </w:rPr>
        <w:commentReference w:id="22"/>
      </w:r>
      <w:r w:rsidR="002572AD" w:rsidRPr="00CF3ED1">
        <w:rPr>
          <w:color w:val="FF0000"/>
          <w:u w:val="single"/>
        </w:rPr>
        <w:t xml:space="preserve">are buildings permitted for construction based on the application permit date of July 1, 2016 or later. For example, buildings permitted to the 2015 edition of the Washington State Building Code, Chapter 51-50 of the Washington Administrative Code </w:t>
      </w:r>
    </w:p>
    <w:p w14:paraId="7FFB823B" w14:textId="77777777" w:rsidR="002A4A5C" w:rsidRPr="002572AD" w:rsidRDefault="000646B8">
      <w:pPr>
        <w:spacing w:after="132" w:line="244" w:lineRule="auto"/>
        <w:ind w:left="-5" w:right="-13" w:hanging="10"/>
      </w:pPr>
      <w:proofErr w:type="gramStart"/>
      <w:r w:rsidRPr="00CF3ED1">
        <w:rPr>
          <w:b/>
          <w:i/>
          <w:color w:val="231F20"/>
        </w:rPr>
        <w:t>motion</w:t>
      </w:r>
      <w:proofErr w:type="gramEnd"/>
      <w:r w:rsidRPr="00CF3ED1">
        <w:rPr>
          <w:b/>
          <w:i/>
          <w:color w:val="231F20"/>
        </w:rPr>
        <w:t xml:space="preserve"> sensor:</w:t>
      </w:r>
      <w:r w:rsidRPr="002572AD">
        <w:rPr>
          <w:color w:val="231F20"/>
        </w:rPr>
        <w:t xml:space="preserve"> an occupancy sensor used for exterior areas.</w:t>
      </w:r>
    </w:p>
    <w:p w14:paraId="6EC01CCC" w14:textId="77777777" w:rsidR="002A4A5C" w:rsidRDefault="000646B8">
      <w:pPr>
        <w:spacing w:after="134" w:line="244" w:lineRule="auto"/>
        <w:ind w:left="-5" w:right="-13" w:hanging="10"/>
      </w:pPr>
      <w:proofErr w:type="spellStart"/>
      <w:r>
        <w:rPr>
          <w:b/>
          <w:i/>
          <w:color w:val="231F20"/>
        </w:rPr>
        <w:t>multiscene</w:t>
      </w:r>
      <w:proofErr w:type="spellEnd"/>
      <w:r>
        <w:rPr>
          <w:b/>
          <w:i/>
          <w:color w:val="231F20"/>
        </w:rPr>
        <w:t xml:space="preserve"> control:</w:t>
      </w:r>
      <w:r>
        <w:rPr>
          <w:color w:val="231F20"/>
        </w:rPr>
        <w:t xml:space="preserve"> a lighting control device or system that allows for two or more predefined lighting settings, in addition to an “all off” setting, for two or more groups of </w:t>
      </w:r>
      <w:r>
        <w:rPr>
          <w:i/>
          <w:color w:val="231F20"/>
        </w:rPr>
        <w:t>luminaires</w:t>
      </w:r>
      <w:r>
        <w:rPr>
          <w:color w:val="231F20"/>
        </w:rPr>
        <w:t xml:space="preserve"> to suit multiple activities in the space, and allows the automatic recall of these settings.</w:t>
      </w:r>
    </w:p>
    <w:p w14:paraId="5B1DB89E" w14:textId="77777777" w:rsidR="002A4A5C" w:rsidRDefault="000646B8">
      <w:pPr>
        <w:spacing w:after="134" w:line="244" w:lineRule="auto"/>
        <w:ind w:left="-5" w:right="-13" w:hanging="10"/>
      </w:pPr>
      <w:proofErr w:type="gramStart"/>
      <w:r>
        <w:rPr>
          <w:b/>
          <w:i/>
          <w:color w:val="231F20"/>
        </w:rPr>
        <w:t>net</w:t>
      </w:r>
      <w:proofErr w:type="gramEnd"/>
      <w:r>
        <w:rPr>
          <w:b/>
          <w:i/>
          <w:color w:val="231F20"/>
        </w:rPr>
        <w:t xml:space="preserve"> energy:</w:t>
      </w:r>
      <w:r>
        <w:rPr>
          <w:color w:val="231F20"/>
        </w:rPr>
        <w:t xml:space="preserve"> the sum of the metered energy entering the </w:t>
      </w:r>
      <w:r>
        <w:rPr>
          <w:i/>
          <w:color w:val="231F20"/>
        </w:rPr>
        <w:t>building</w:t>
      </w:r>
      <w:r>
        <w:rPr>
          <w:color w:val="231F20"/>
        </w:rPr>
        <w:t xml:space="preserve"> minus metered energy leaving the </w:t>
      </w:r>
      <w:r>
        <w:rPr>
          <w:i/>
          <w:color w:val="231F20"/>
        </w:rPr>
        <w:t>building</w:t>
      </w:r>
      <w:r>
        <w:rPr>
          <w:color w:val="231F20"/>
        </w:rPr>
        <w:t xml:space="preserve">. The same applies to portions of </w:t>
      </w:r>
      <w:r>
        <w:rPr>
          <w:i/>
          <w:color w:val="231F20"/>
        </w:rPr>
        <w:t>buildings</w:t>
      </w:r>
      <w:r>
        <w:rPr>
          <w:color w:val="231F20"/>
        </w:rPr>
        <w:t xml:space="preserve"> with </w:t>
      </w:r>
      <w:proofErr w:type="spellStart"/>
      <w:r>
        <w:rPr>
          <w:color w:val="231F20"/>
        </w:rPr>
        <w:t>submetering</w:t>
      </w:r>
      <w:proofErr w:type="spellEnd"/>
      <w:r>
        <w:rPr>
          <w:color w:val="231F20"/>
        </w:rPr>
        <w:t>. Bulk fuels are included using the equation in Section 5.2.2.1.</w:t>
      </w:r>
    </w:p>
    <w:p w14:paraId="1E405EA4" w14:textId="77777777" w:rsidR="002A4A5C" w:rsidRDefault="000646B8">
      <w:pPr>
        <w:spacing w:after="135" w:line="244" w:lineRule="auto"/>
        <w:ind w:left="-5" w:right="-13" w:hanging="10"/>
      </w:pPr>
      <w:proofErr w:type="gramStart"/>
      <w:r>
        <w:rPr>
          <w:b/>
          <w:i/>
          <w:color w:val="231F20"/>
        </w:rPr>
        <w:t>nighttime</w:t>
      </w:r>
      <w:proofErr w:type="gramEnd"/>
      <w:r>
        <w:rPr>
          <w:b/>
          <w:i/>
          <w:color w:val="231F20"/>
        </w:rPr>
        <w:t xml:space="preserve"> hours:</w:t>
      </w:r>
      <w:r>
        <w:rPr>
          <w:color w:val="231F20"/>
        </w:rPr>
        <w:t xml:space="preserve"> the period from 30 minutes before sunset to 30 minutes after sunrise. </w:t>
      </w:r>
    </w:p>
    <w:p w14:paraId="267B79DE" w14:textId="77777777" w:rsidR="002A4A5C" w:rsidRDefault="000646B8">
      <w:pPr>
        <w:spacing w:after="101" w:line="244" w:lineRule="auto"/>
        <w:ind w:left="-5" w:right="-13" w:hanging="10"/>
      </w:pPr>
      <w:proofErr w:type="gramStart"/>
      <w:r>
        <w:rPr>
          <w:b/>
          <w:i/>
          <w:color w:val="231F20"/>
        </w:rPr>
        <w:t>nonrenewable</w:t>
      </w:r>
      <w:proofErr w:type="gramEnd"/>
      <w:r>
        <w:rPr>
          <w:b/>
          <w:i/>
          <w:color w:val="231F20"/>
        </w:rPr>
        <w:t xml:space="preserve"> energy:</w:t>
      </w:r>
      <w:r>
        <w:rPr>
          <w:color w:val="231F20"/>
        </w:rPr>
        <w:t xml:space="preserve"> energy other than renewable energy or </w:t>
      </w:r>
      <w:r>
        <w:rPr>
          <w:i/>
          <w:color w:val="231F20"/>
        </w:rPr>
        <w:t>recovered energy</w:t>
      </w:r>
      <w:r>
        <w:rPr>
          <w:color w:val="231F20"/>
        </w:rPr>
        <w:t>.</w:t>
      </w:r>
    </w:p>
    <w:p w14:paraId="69FF0DA4" w14:textId="77777777" w:rsidR="002A4A5C" w:rsidRDefault="000646B8">
      <w:pPr>
        <w:spacing w:after="88"/>
        <w:ind w:left="-15" w:right="13" w:firstLine="0"/>
      </w:pPr>
      <w:proofErr w:type="gramStart"/>
      <w:r>
        <w:rPr>
          <w:b/>
          <w:i/>
        </w:rPr>
        <w:lastRenderedPageBreak/>
        <w:t>nonresidential</w:t>
      </w:r>
      <w:proofErr w:type="gramEnd"/>
      <w:r>
        <w:rPr>
          <w:b/>
          <w:i/>
        </w:rPr>
        <w:t xml:space="preserve"> building:</w:t>
      </w:r>
      <w:r>
        <w:t xml:space="preserve"> as used in this standard, any </w:t>
      </w:r>
      <w:r>
        <w:rPr>
          <w:i/>
        </w:rPr>
        <w:t>building</w:t>
      </w:r>
      <w:r>
        <w:t xml:space="preserve"> that does not match one of the types of residential </w:t>
      </w:r>
      <w:r>
        <w:rPr>
          <w:i/>
        </w:rPr>
        <w:t>buildings</w:t>
      </w:r>
      <w:r>
        <w:t xml:space="preserve"> listed in the Table 7-1.</w:t>
      </w:r>
    </w:p>
    <w:p w14:paraId="78BB3E2B" w14:textId="77777777" w:rsidR="002A4A5C" w:rsidRDefault="000646B8">
      <w:pPr>
        <w:spacing w:after="88"/>
        <w:ind w:left="-15" w:right="13" w:firstLine="0"/>
      </w:pPr>
      <w:proofErr w:type="spellStart"/>
      <w:proofErr w:type="gramStart"/>
      <w:r>
        <w:rPr>
          <w:b/>
          <w:i/>
        </w:rPr>
        <w:t>nontarget</w:t>
      </w:r>
      <w:proofErr w:type="spellEnd"/>
      <w:proofErr w:type="gramEnd"/>
      <w:r>
        <w:rPr>
          <w:b/>
          <w:i/>
        </w:rPr>
        <w:t xml:space="preserve"> buildings:</w:t>
      </w:r>
      <w:r>
        <w:t xml:space="preserve"> </w:t>
      </w:r>
      <w:r>
        <w:rPr>
          <w:i/>
        </w:rPr>
        <w:t>buildings</w:t>
      </w:r>
      <w:r>
        <w:t xml:space="preserve"> with activities not listed in Table 7-1 in more than 50% of the gross floor area.</w:t>
      </w:r>
    </w:p>
    <w:p w14:paraId="424CDF8C" w14:textId="77777777" w:rsidR="002A4A5C" w:rsidRDefault="000646B8">
      <w:pPr>
        <w:spacing w:after="88"/>
        <w:ind w:left="-15" w:right="13" w:firstLine="0"/>
      </w:pPr>
      <w:proofErr w:type="gramStart"/>
      <w:r>
        <w:rPr>
          <w:b/>
          <w:i/>
        </w:rPr>
        <w:t>occupancy</w:t>
      </w:r>
      <w:proofErr w:type="gramEnd"/>
      <w:r>
        <w:rPr>
          <w:b/>
          <w:i/>
        </w:rPr>
        <w:t xml:space="preserve"> sensor:</w:t>
      </w:r>
      <w:r>
        <w:t xml:space="preserve"> a device that detects the presence or absence of people within an area and causes lighting, equipment, or appliances to be regulated accordingly.</w:t>
      </w:r>
    </w:p>
    <w:p w14:paraId="1A28D54E" w14:textId="77777777" w:rsidR="002A4A5C" w:rsidRDefault="000646B8">
      <w:pPr>
        <w:spacing w:after="88"/>
        <w:ind w:left="-15" w:right="13" w:firstLine="0"/>
      </w:pPr>
      <w:proofErr w:type="gramStart"/>
      <w:r>
        <w:rPr>
          <w:b/>
          <w:i/>
        </w:rPr>
        <w:t>optimized</w:t>
      </w:r>
      <w:proofErr w:type="gramEnd"/>
      <w:r>
        <w:rPr>
          <w:b/>
          <w:i/>
        </w:rPr>
        <w:t xml:space="preserve"> bundle:</w:t>
      </w:r>
      <w:r>
        <w:t xml:space="preserve"> a collection of </w:t>
      </w:r>
      <w:r>
        <w:rPr>
          <w:i/>
        </w:rPr>
        <w:t>EEMs</w:t>
      </w:r>
      <w:r>
        <w:t xml:space="preserve"> that maximizes the energy savings at a facility within the cost effectiveness criteria of the standard. </w:t>
      </w:r>
      <w:commentRangeStart w:id="23"/>
      <w:r w:rsidRPr="00885C2E">
        <w:rPr>
          <w:color w:val="000000" w:themeColor="text1"/>
        </w:rPr>
        <w:t xml:space="preserve">It excludes any measure with a </w:t>
      </w:r>
      <w:r w:rsidRPr="00885C2E">
        <w:rPr>
          <w:i/>
          <w:color w:val="000000" w:themeColor="text1"/>
        </w:rPr>
        <w:t>simple payback</w:t>
      </w:r>
      <w:r w:rsidRPr="00885C2E">
        <w:rPr>
          <w:color w:val="000000" w:themeColor="text1"/>
        </w:rPr>
        <w:t xml:space="preserve"> that exceeds the life of the measure.</w:t>
      </w:r>
      <w:commentRangeEnd w:id="23"/>
      <w:r w:rsidR="00A363F5">
        <w:rPr>
          <w:rStyle w:val="CommentReference"/>
        </w:rPr>
        <w:commentReference w:id="23"/>
      </w:r>
      <w:r w:rsidRPr="00885C2E">
        <w:rPr>
          <w:color w:val="000000" w:themeColor="text1"/>
        </w:rPr>
        <w:t xml:space="preserve"> </w:t>
      </w:r>
      <w:r>
        <w:t xml:space="preserve">A bundle of measures is optimized by including the maximum number of </w:t>
      </w:r>
      <w:r>
        <w:rPr>
          <w:i/>
        </w:rPr>
        <w:t>EEMs</w:t>
      </w:r>
      <w:r>
        <w:t xml:space="preserve"> within the bundle while still meeting the cost effectiveness criteria. The process for determining the </w:t>
      </w:r>
      <w:r>
        <w:rPr>
          <w:i/>
        </w:rPr>
        <w:t>optimized bundle</w:t>
      </w:r>
      <w:r>
        <w:t xml:space="preserve"> may be an iterative one due to </w:t>
      </w:r>
      <w:r>
        <w:rPr>
          <w:i/>
        </w:rPr>
        <w:t>interactive effects</w:t>
      </w:r>
      <w:r>
        <w:t xml:space="preserve"> of individual </w:t>
      </w:r>
      <w:r>
        <w:rPr>
          <w:i/>
        </w:rPr>
        <w:t>EEMs</w:t>
      </w:r>
      <w:r>
        <w:t>.</w:t>
      </w:r>
    </w:p>
    <w:p w14:paraId="2B8BC3D7" w14:textId="77777777" w:rsidR="00A363F5" w:rsidRDefault="000646B8">
      <w:pPr>
        <w:spacing w:after="86"/>
        <w:ind w:left="-15" w:right="13" w:firstLine="0"/>
        <w:rPr>
          <w:ins w:id="24" w:author="Murray, Chuck (COM)" w:date="2020-07-03T10:52:00Z"/>
        </w:rPr>
      </w:pPr>
      <w:proofErr w:type="spellStart"/>
      <w:proofErr w:type="gramStart"/>
      <w:r>
        <w:rPr>
          <w:b/>
          <w:i/>
        </w:rPr>
        <w:t>photosensor</w:t>
      </w:r>
      <w:proofErr w:type="spellEnd"/>
      <w:proofErr w:type="gramEnd"/>
      <w:r>
        <w:rPr>
          <w:b/>
          <w:i/>
        </w:rPr>
        <w:t>:</w:t>
      </w:r>
      <w:r>
        <w:t xml:space="preserve"> a device that detects the presence of and/or measures the amount of visible light, infrared (IR) transmission, and/or ultraviolet (UV) energy, and emits a signal based on the presence, absence, and/or amount of these entities. </w:t>
      </w:r>
    </w:p>
    <w:p w14:paraId="2BE4D2EB" w14:textId="77777777" w:rsidR="002A4A5C" w:rsidRDefault="000646B8">
      <w:pPr>
        <w:spacing w:after="86"/>
        <w:ind w:left="-15" w:right="13" w:firstLine="0"/>
      </w:pPr>
      <w:proofErr w:type="gramStart"/>
      <w:r>
        <w:rPr>
          <w:b/>
          <w:i/>
        </w:rPr>
        <w:t>primary</w:t>
      </w:r>
      <w:proofErr w:type="gramEnd"/>
      <w:r>
        <w:rPr>
          <w:b/>
          <w:i/>
        </w:rPr>
        <w:t xml:space="preserve"> energy:</w:t>
      </w:r>
      <w:r>
        <w:t xml:space="preserve"> see </w:t>
      </w:r>
      <w:r>
        <w:rPr>
          <w:i/>
        </w:rPr>
        <w:t>source energy</w:t>
      </w:r>
      <w:r>
        <w:t xml:space="preserve">. </w:t>
      </w:r>
    </w:p>
    <w:p w14:paraId="047C439D" w14:textId="77777777" w:rsidR="002A4A5C" w:rsidRDefault="000646B8">
      <w:pPr>
        <w:spacing w:after="112"/>
        <w:ind w:left="-15" w:right="13" w:firstLine="0"/>
      </w:pPr>
      <w:r w:rsidRPr="00B51F61">
        <w:rPr>
          <w:b/>
          <w:i/>
          <w:strike/>
          <w:color w:val="FF0000"/>
        </w:rPr>
        <w:t>qualified commissioning authority:</w:t>
      </w:r>
      <w:r w:rsidRPr="00B51F61">
        <w:rPr>
          <w:color w:val="FF0000"/>
        </w:rPr>
        <w:t xml:space="preserve"> </w:t>
      </w:r>
      <w:r w:rsidR="00B51F61" w:rsidRPr="006F31E2">
        <w:rPr>
          <w:i/>
          <w:color w:val="FF0000"/>
          <w:u w:val="single"/>
        </w:rPr>
        <w:t xml:space="preserve">certified commissioning </w:t>
      </w:r>
      <w:r w:rsidR="006F31E2" w:rsidRPr="006F31E2">
        <w:rPr>
          <w:i/>
          <w:color w:val="FF0000"/>
          <w:u w:val="single"/>
        </w:rPr>
        <w:t>professional</w:t>
      </w:r>
      <w:r w:rsidR="00B51F61" w:rsidRPr="006F31E2">
        <w:rPr>
          <w:i/>
          <w:color w:val="FF0000"/>
          <w:u w:val="single"/>
        </w:rPr>
        <w:t>:</w:t>
      </w:r>
      <w:r w:rsidR="00B51F61">
        <w:rPr>
          <w:color w:val="FF0000"/>
        </w:rPr>
        <w:t xml:space="preserve"> </w:t>
      </w:r>
      <w:r>
        <w:t xml:space="preserve">a person </w:t>
      </w:r>
      <w:commentRangeStart w:id="25"/>
      <w:r w:rsidR="0008069D" w:rsidRPr="0008069D">
        <w:rPr>
          <w:color w:val="FF0000"/>
          <w:szCs w:val="20"/>
          <w:u w:val="single"/>
        </w:rPr>
        <w:t>who is certified by an ANSI/ISO/IEC 17024:2012 accredited organization to lead, plan, coordinate, and manage commissioning teams and imp</w:t>
      </w:r>
      <w:r w:rsidR="0008069D">
        <w:rPr>
          <w:color w:val="FF0000"/>
          <w:szCs w:val="20"/>
          <w:u w:val="single"/>
        </w:rPr>
        <w:t xml:space="preserve">lement the commissioning process </w:t>
      </w:r>
      <w:commentRangeEnd w:id="25"/>
      <w:r w:rsidR="00CD5AF2">
        <w:rPr>
          <w:rStyle w:val="CommentReference"/>
        </w:rPr>
        <w:commentReference w:id="25"/>
      </w:r>
      <w:r w:rsidR="0008069D">
        <w:rPr>
          <w:color w:val="FF0000"/>
          <w:szCs w:val="20"/>
          <w:u w:val="single"/>
        </w:rPr>
        <w:t xml:space="preserve">and </w:t>
      </w:r>
      <w:r>
        <w:t>with experience commissioning at least two projects of similar size and of similar equipment to the current project, and at least one in the last three years. This experience includes the writing and execution of verification checks and functional test plans</w:t>
      </w:r>
      <w:r w:rsidR="0008069D" w:rsidRPr="0008069D">
        <w:rPr>
          <w:color w:val="FF0000"/>
          <w:u w:val="single"/>
        </w:rPr>
        <w:t>.</w:t>
      </w:r>
      <w:r w:rsidR="0008069D">
        <w:t xml:space="preserve"> </w:t>
      </w:r>
      <w:r w:rsidRPr="0008069D">
        <w:rPr>
          <w:strike/>
          <w:color w:val="FF0000"/>
        </w:rPr>
        <w:t xml:space="preserve">; </w:t>
      </w:r>
      <w:proofErr w:type="gramStart"/>
      <w:r w:rsidRPr="0008069D">
        <w:rPr>
          <w:strike/>
          <w:color w:val="FF0000"/>
        </w:rPr>
        <w:t>any</w:t>
      </w:r>
      <w:proofErr w:type="gramEnd"/>
      <w:r w:rsidRPr="0008069D">
        <w:rPr>
          <w:strike/>
          <w:color w:val="FF0000"/>
        </w:rPr>
        <w:t xml:space="preserve"> one of the following:</w:t>
      </w:r>
      <w:r w:rsidR="0008069D" w:rsidRPr="0008069D">
        <w:rPr>
          <w:strike/>
          <w:color w:val="FF0000"/>
          <w:u w:val="single"/>
        </w:rPr>
        <w:t>.</w:t>
      </w:r>
      <w:r w:rsidR="0008069D" w:rsidRPr="0008069D">
        <w:rPr>
          <w:color w:val="FF0000"/>
          <w:u w:val="single"/>
        </w:rPr>
        <w:t xml:space="preserve">  </w:t>
      </w:r>
    </w:p>
    <w:p w14:paraId="2E3A8107" w14:textId="77777777" w:rsidR="0008069D" w:rsidRDefault="0008069D">
      <w:pPr>
        <w:spacing w:after="112"/>
        <w:ind w:left="-15" w:right="13" w:firstLine="0"/>
      </w:pPr>
    </w:p>
    <w:p w14:paraId="1574BCB7" w14:textId="77777777" w:rsidR="002A4A5C" w:rsidRPr="0008069D" w:rsidRDefault="000646B8">
      <w:pPr>
        <w:numPr>
          <w:ilvl w:val="0"/>
          <w:numId w:val="3"/>
        </w:numPr>
        <w:ind w:right="13" w:hanging="360"/>
        <w:rPr>
          <w:strike/>
          <w:color w:val="FF0000"/>
        </w:rPr>
      </w:pPr>
      <w:r w:rsidRPr="0008069D">
        <w:rPr>
          <w:strike/>
          <w:color w:val="FF0000"/>
        </w:rPr>
        <w:t>A licensed professional engineer in the jurisdiction where the project is located</w:t>
      </w:r>
    </w:p>
    <w:p w14:paraId="3A7883C9" w14:textId="77777777" w:rsidR="002A4A5C" w:rsidRPr="0008069D" w:rsidRDefault="000646B8">
      <w:pPr>
        <w:numPr>
          <w:ilvl w:val="0"/>
          <w:numId w:val="3"/>
        </w:numPr>
        <w:spacing w:after="3"/>
        <w:ind w:right="13" w:hanging="360"/>
        <w:rPr>
          <w:strike/>
          <w:color w:val="FF0000"/>
        </w:rPr>
      </w:pPr>
      <w:r w:rsidRPr="0008069D">
        <w:rPr>
          <w:strike/>
          <w:color w:val="FF0000"/>
        </w:rPr>
        <w:t>A Certified CPMP (ASHRAE), a Certified Commissioning Professional (Building Commissioning Association), Certified Commissioning Authority (AABC Commissioning Group), Accredited Commissioning</w:t>
      </w:r>
    </w:p>
    <w:p w14:paraId="3C647E8D" w14:textId="77777777" w:rsidR="002A4A5C" w:rsidRPr="0008069D" w:rsidRDefault="000646B8">
      <w:pPr>
        <w:spacing w:after="0" w:line="259" w:lineRule="auto"/>
        <w:ind w:left="10" w:right="-12" w:hanging="10"/>
        <w:jc w:val="right"/>
        <w:rPr>
          <w:strike/>
          <w:color w:val="FF0000"/>
        </w:rPr>
      </w:pPr>
      <w:r w:rsidRPr="0008069D">
        <w:rPr>
          <w:strike/>
          <w:color w:val="FF0000"/>
        </w:rPr>
        <w:t>Process Provider (University of Wisconsin at Madison),</w:t>
      </w:r>
    </w:p>
    <w:p w14:paraId="7657BA77" w14:textId="77777777" w:rsidR="002A4A5C" w:rsidRPr="0008069D" w:rsidRDefault="000646B8">
      <w:pPr>
        <w:spacing w:after="1"/>
        <w:ind w:left="720" w:right="13" w:firstLine="0"/>
        <w:rPr>
          <w:strike/>
          <w:color w:val="FF0000"/>
        </w:rPr>
      </w:pPr>
      <w:r w:rsidRPr="0008069D">
        <w:rPr>
          <w:strike/>
          <w:color w:val="FF0000"/>
        </w:rPr>
        <w:t>Systems Commissioning Administrator (National Environmental Balancing Bureau), or Certified Building Commissioning Professional (Association of</w:t>
      </w:r>
    </w:p>
    <w:p w14:paraId="1E995FDE" w14:textId="77777777" w:rsidR="0008069D" w:rsidRPr="0008069D" w:rsidRDefault="000646B8" w:rsidP="0008069D">
      <w:pPr>
        <w:ind w:left="720" w:right="13" w:firstLine="0"/>
        <w:rPr>
          <w:strike/>
          <w:color w:val="FF0000"/>
        </w:rPr>
      </w:pPr>
      <w:r w:rsidRPr="0008069D">
        <w:rPr>
          <w:strike/>
          <w:color w:val="FF0000"/>
        </w:rPr>
        <w:t>Energy Engineers)</w:t>
      </w:r>
    </w:p>
    <w:p w14:paraId="7CFF8C34" w14:textId="77777777" w:rsidR="002A4A5C" w:rsidRPr="0008069D" w:rsidRDefault="000646B8">
      <w:pPr>
        <w:numPr>
          <w:ilvl w:val="0"/>
          <w:numId w:val="3"/>
        </w:numPr>
        <w:spacing w:after="92"/>
        <w:ind w:right="13" w:hanging="360"/>
        <w:rPr>
          <w:strike/>
          <w:color w:val="FF0000"/>
        </w:rPr>
      </w:pPr>
      <w:r w:rsidRPr="0008069D">
        <w:rPr>
          <w:strike/>
          <w:color w:val="FF0000"/>
        </w:rPr>
        <w:t xml:space="preserve">A person qualified by the </w:t>
      </w:r>
      <w:r w:rsidRPr="0008069D">
        <w:rPr>
          <w:i/>
          <w:strike/>
          <w:color w:val="FF0000"/>
        </w:rPr>
        <w:t>AHJ</w:t>
      </w:r>
    </w:p>
    <w:p w14:paraId="72B2AECF" w14:textId="77777777" w:rsidR="002A4A5C" w:rsidRDefault="000646B8">
      <w:pPr>
        <w:spacing w:after="112"/>
        <w:ind w:left="-15" w:right="13" w:firstLine="0"/>
      </w:pPr>
      <w:proofErr w:type="gramStart"/>
      <w:r>
        <w:rPr>
          <w:b/>
          <w:i/>
        </w:rPr>
        <w:t>qualified</w:t>
      </w:r>
      <w:proofErr w:type="gramEnd"/>
      <w:r>
        <w:rPr>
          <w:b/>
          <w:i/>
        </w:rPr>
        <w:t xml:space="preserve"> energy auditor:</w:t>
      </w:r>
      <w:r>
        <w:t xml:space="preserve"> a perso</w:t>
      </w:r>
      <w:r w:rsidR="00B048EE">
        <w:t xml:space="preserve">n having </w:t>
      </w:r>
      <w:r w:rsidR="00096843">
        <w:t>training</w:t>
      </w:r>
      <w:r w:rsidR="00B048EE" w:rsidRPr="00B048EE">
        <w:rPr>
          <w:color w:val="FF0000"/>
          <w:u w:val="single"/>
        </w:rPr>
        <w:t>, expertise and three years professional experience</w:t>
      </w:r>
      <w:r w:rsidR="00B048EE" w:rsidRPr="00B048EE">
        <w:rPr>
          <w:strike/>
          <w:color w:val="FF0000"/>
        </w:rPr>
        <w:t xml:space="preserve"> </w:t>
      </w:r>
      <w:r w:rsidR="00096843" w:rsidRPr="00B048EE">
        <w:rPr>
          <w:strike/>
          <w:color w:val="FF0000"/>
        </w:rPr>
        <w:t xml:space="preserve"> and expertise</w:t>
      </w:r>
      <w:r w:rsidR="00B048EE" w:rsidRPr="00B048EE">
        <w:rPr>
          <w:strike/>
          <w:color w:val="FF0000"/>
        </w:rPr>
        <w:t xml:space="preserve"> </w:t>
      </w:r>
      <w:r>
        <w:t xml:space="preserve">in </w:t>
      </w:r>
      <w:r>
        <w:rPr>
          <w:i/>
        </w:rPr>
        <w:t>building</w:t>
      </w:r>
      <w:r>
        <w:t xml:space="preserve"> energy auditing</w:t>
      </w:r>
      <w:r w:rsidRPr="00B048EE">
        <w:rPr>
          <w:strike/>
          <w:color w:val="FF0000"/>
        </w:rPr>
        <w:t>;</w:t>
      </w:r>
      <w:r>
        <w:t xml:space="preserve"> </w:t>
      </w:r>
      <w:r w:rsidR="00B048EE" w:rsidRPr="00B048EE">
        <w:rPr>
          <w:color w:val="FF0000"/>
          <w:u w:val="single"/>
        </w:rPr>
        <w:t>and</w:t>
      </w:r>
      <w:r w:rsidR="00B048EE">
        <w:t xml:space="preserve"> </w:t>
      </w:r>
      <w:r>
        <w:t>any one of the following:</w:t>
      </w:r>
    </w:p>
    <w:p w14:paraId="4BE92838" w14:textId="77777777" w:rsidR="002A4A5C" w:rsidRDefault="000646B8">
      <w:pPr>
        <w:numPr>
          <w:ilvl w:val="0"/>
          <w:numId w:val="4"/>
        </w:numPr>
        <w:ind w:right="13" w:hanging="360"/>
      </w:pPr>
      <w:r>
        <w:t>A licensed professional architect or engineer in the jurisdiction where the project is located</w:t>
      </w:r>
    </w:p>
    <w:p w14:paraId="4AB8D146" w14:textId="77777777" w:rsidR="002A4A5C" w:rsidRPr="00CD5AF2" w:rsidRDefault="000646B8">
      <w:pPr>
        <w:numPr>
          <w:ilvl w:val="0"/>
          <w:numId w:val="4"/>
        </w:numPr>
        <w:spacing w:after="6"/>
        <w:ind w:right="13" w:hanging="360"/>
        <w:rPr>
          <w:strike/>
          <w:color w:val="FF0000"/>
        </w:rPr>
      </w:pPr>
      <w:r>
        <w:t xml:space="preserve">An </w:t>
      </w:r>
      <w:r>
        <w:rPr>
          <w:i/>
        </w:rPr>
        <w:t>energy auditor</w:t>
      </w:r>
      <w:r>
        <w:t xml:space="preserve">/assessor/analyst certified by ASHRAE or </w:t>
      </w:r>
      <w:r w:rsidR="00096843" w:rsidRPr="00781811">
        <w:rPr>
          <w:color w:val="FF0000"/>
          <w:u w:val="single"/>
        </w:rPr>
        <w:t xml:space="preserve">the </w:t>
      </w:r>
      <w:r w:rsidR="00096843" w:rsidRPr="00781811">
        <w:rPr>
          <w:rFonts w:ascii="Open Sans" w:hAnsi="Open Sans"/>
          <w:color w:val="FF0000"/>
          <w:u w:val="single"/>
          <w:shd w:val="clear" w:color="auto" w:fill="FFFFFF"/>
        </w:rPr>
        <w:t>Association of Energy Engineers</w:t>
      </w:r>
      <w:r w:rsidR="00096843" w:rsidRPr="00096843">
        <w:rPr>
          <w:color w:val="FF0000"/>
        </w:rPr>
        <w:t xml:space="preserve"> </w:t>
      </w:r>
      <w:r w:rsidR="00096843">
        <w:t xml:space="preserve">(AEE) </w:t>
      </w:r>
      <w:r>
        <w:t xml:space="preserve">for all </w:t>
      </w:r>
      <w:r>
        <w:rPr>
          <w:i/>
        </w:rPr>
        <w:t>building</w:t>
      </w:r>
      <w:r>
        <w:t xml:space="preserve"> types</w:t>
      </w:r>
      <w:ins w:id="26" w:author="Murray, Chuck (COM)" w:date="2020-07-03T10:54:00Z">
        <w:r w:rsidR="00A363F5">
          <w:t xml:space="preserve">. </w:t>
        </w:r>
      </w:ins>
      <w:commentRangeStart w:id="27"/>
      <w:r w:rsidRPr="00CD5AF2">
        <w:rPr>
          <w:strike/>
        </w:rPr>
        <w:t xml:space="preserve">, </w:t>
      </w:r>
      <w:r w:rsidRPr="00CD5AF2">
        <w:rPr>
          <w:strike/>
          <w:color w:val="FF0000"/>
        </w:rPr>
        <w:t>or certified by</w:t>
      </w:r>
    </w:p>
    <w:p w14:paraId="2F41379B" w14:textId="77777777" w:rsidR="002A4A5C" w:rsidRPr="00CD5AF2" w:rsidRDefault="000646B8">
      <w:pPr>
        <w:ind w:left="720" w:right="13" w:firstLine="0"/>
        <w:rPr>
          <w:color w:val="FF0000"/>
        </w:rPr>
      </w:pPr>
      <w:r w:rsidRPr="00CD5AF2">
        <w:rPr>
          <w:strike/>
          <w:color w:val="FF0000"/>
        </w:rPr>
        <w:t xml:space="preserve">BPI or </w:t>
      </w:r>
      <w:proofErr w:type="spellStart"/>
      <w:r w:rsidRPr="00CD5AF2">
        <w:rPr>
          <w:strike/>
          <w:color w:val="FF0000"/>
        </w:rPr>
        <w:t>RESnet</w:t>
      </w:r>
      <w:proofErr w:type="spellEnd"/>
      <w:r w:rsidRPr="00CD5AF2">
        <w:rPr>
          <w:strike/>
          <w:color w:val="FF0000"/>
        </w:rPr>
        <w:t xml:space="preserve"> for residential </w:t>
      </w:r>
      <w:r w:rsidRPr="00CD5AF2">
        <w:rPr>
          <w:i/>
          <w:strike/>
          <w:color w:val="FF0000"/>
        </w:rPr>
        <w:t>buildings</w:t>
      </w:r>
      <w:commentRangeEnd w:id="27"/>
      <w:r w:rsidR="00A363F5" w:rsidRPr="00CD5AF2">
        <w:rPr>
          <w:rStyle w:val="CommentReference"/>
          <w:color w:val="FF0000"/>
        </w:rPr>
        <w:commentReference w:id="27"/>
      </w:r>
    </w:p>
    <w:p w14:paraId="73FF1297" w14:textId="77777777" w:rsidR="002A4A5C" w:rsidRPr="00CD5AF2" w:rsidRDefault="000646B8">
      <w:pPr>
        <w:numPr>
          <w:ilvl w:val="0"/>
          <w:numId w:val="4"/>
        </w:numPr>
        <w:spacing w:after="92"/>
        <w:ind w:right="13" w:hanging="360"/>
        <w:rPr>
          <w:strike/>
          <w:color w:val="FF0000"/>
        </w:rPr>
      </w:pPr>
      <w:r w:rsidRPr="00CD5AF2">
        <w:rPr>
          <w:strike/>
          <w:color w:val="FF0000"/>
        </w:rPr>
        <w:t xml:space="preserve">A person qualified by the </w:t>
      </w:r>
      <w:r w:rsidRPr="00CD5AF2">
        <w:rPr>
          <w:i/>
          <w:strike/>
          <w:color w:val="FF0000"/>
        </w:rPr>
        <w:t>AHJ</w:t>
      </w:r>
    </w:p>
    <w:p w14:paraId="1B793088" w14:textId="77777777" w:rsidR="002A4A5C" w:rsidRDefault="000646B8">
      <w:pPr>
        <w:spacing w:after="112"/>
        <w:ind w:left="-15" w:right="13" w:firstLine="0"/>
      </w:pPr>
      <w:commentRangeStart w:id="28"/>
      <w:proofErr w:type="gramStart"/>
      <w:r>
        <w:rPr>
          <w:b/>
          <w:i/>
        </w:rPr>
        <w:t>qualified</w:t>
      </w:r>
      <w:proofErr w:type="gramEnd"/>
      <w:r>
        <w:rPr>
          <w:b/>
          <w:i/>
        </w:rPr>
        <w:t xml:space="preserve"> person:</w:t>
      </w:r>
      <w:r>
        <w:t xml:space="preserve"> </w:t>
      </w:r>
      <w:commentRangeEnd w:id="28"/>
      <w:r w:rsidR="000A3498">
        <w:rPr>
          <w:rStyle w:val="CommentReference"/>
        </w:rPr>
        <w:commentReference w:id="28"/>
      </w:r>
      <w:r>
        <w:t xml:space="preserve">a person having training </w:t>
      </w:r>
      <w:r w:rsidR="00B048EE" w:rsidRPr="00B048EE">
        <w:rPr>
          <w:color w:val="FF0000"/>
          <w:u w:val="single"/>
        </w:rPr>
        <w:t>expertise and three years professional experience</w:t>
      </w:r>
      <w:r w:rsidR="00B048EE" w:rsidRPr="00B048EE">
        <w:rPr>
          <w:strike/>
          <w:color w:val="FF0000"/>
        </w:rPr>
        <w:t xml:space="preserve">  </w:t>
      </w:r>
      <w:r w:rsidRPr="00B048EE">
        <w:rPr>
          <w:strike/>
          <w:color w:val="FF0000"/>
        </w:rPr>
        <w:t>and expertise</w:t>
      </w:r>
      <w:r w:rsidRPr="00B048EE">
        <w:rPr>
          <w:color w:val="FF0000"/>
        </w:rPr>
        <w:t xml:space="preserve"> </w:t>
      </w:r>
      <w:r>
        <w:t xml:space="preserve">in </w:t>
      </w:r>
      <w:r>
        <w:rPr>
          <w:i/>
        </w:rPr>
        <w:t>building</w:t>
      </w:r>
      <w:r>
        <w:t xml:space="preserve"> energy-use analysis</w:t>
      </w:r>
      <w:r w:rsidRPr="00B048EE">
        <w:rPr>
          <w:strike/>
        </w:rPr>
        <w:t>;</w:t>
      </w:r>
      <w:r w:rsidR="00B048EE" w:rsidRPr="00B048EE">
        <w:rPr>
          <w:color w:val="FF0000"/>
          <w:u w:val="single"/>
        </w:rPr>
        <w:t xml:space="preserve"> and</w:t>
      </w:r>
      <w:r w:rsidR="00B048EE" w:rsidRPr="00B048EE">
        <w:rPr>
          <w:color w:val="FF0000"/>
        </w:rPr>
        <w:t xml:space="preserve"> </w:t>
      </w:r>
      <w:r w:rsidRPr="00B048EE">
        <w:rPr>
          <w:color w:val="FF0000"/>
        </w:rPr>
        <w:t xml:space="preserve"> </w:t>
      </w:r>
      <w:r>
        <w:t>any of the following:</w:t>
      </w:r>
    </w:p>
    <w:p w14:paraId="134786AF" w14:textId="77777777" w:rsidR="002A4A5C" w:rsidRPr="00B048EE" w:rsidRDefault="000646B8">
      <w:pPr>
        <w:numPr>
          <w:ilvl w:val="0"/>
          <w:numId w:val="5"/>
        </w:numPr>
        <w:ind w:right="13" w:hanging="360"/>
        <w:rPr>
          <w:sz w:val="22"/>
        </w:rPr>
      </w:pPr>
      <w:r w:rsidRPr="00B048EE">
        <w:rPr>
          <w:sz w:val="22"/>
        </w:rPr>
        <w:t xml:space="preserve">A licensed professional architect or engineer, </w:t>
      </w:r>
      <w:r w:rsidRPr="00B048EE">
        <w:rPr>
          <w:strike/>
          <w:color w:val="FF0000"/>
          <w:sz w:val="22"/>
        </w:rPr>
        <w:t xml:space="preserve">or licensed contractor </w:t>
      </w:r>
      <w:r w:rsidRPr="00B048EE">
        <w:rPr>
          <w:sz w:val="22"/>
        </w:rPr>
        <w:t>in the jurisdiction where the project is located</w:t>
      </w:r>
      <w:r w:rsidR="00B048EE" w:rsidRPr="00B048EE">
        <w:rPr>
          <w:sz w:val="22"/>
        </w:rPr>
        <w:t>.</w:t>
      </w:r>
      <w:r w:rsidRPr="00B048EE">
        <w:rPr>
          <w:sz w:val="22"/>
        </w:rPr>
        <w:t xml:space="preserve"> </w:t>
      </w:r>
    </w:p>
    <w:p w14:paraId="3A06A0AC" w14:textId="77777777" w:rsidR="00781811" w:rsidRPr="00B048EE" w:rsidRDefault="00781811" w:rsidP="00781811">
      <w:pPr>
        <w:numPr>
          <w:ilvl w:val="0"/>
          <w:numId w:val="5"/>
        </w:numPr>
        <w:ind w:right="13" w:hanging="360"/>
        <w:rPr>
          <w:color w:val="FF0000"/>
          <w:sz w:val="22"/>
          <w:u w:val="single"/>
        </w:rPr>
      </w:pPr>
      <w:r w:rsidRPr="00B048EE">
        <w:rPr>
          <w:color w:val="FF0000"/>
          <w:sz w:val="22"/>
          <w:u w:val="single"/>
        </w:rPr>
        <w:t xml:space="preserve">A person </w:t>
      </w:r>
      <w:r w:rsidR="00B048EE">
        <w:rPr>
          <w:color w:val="FF0000"/>
          <w:sz w:val="22"/>
          <w:u w:val="single"/>
        </w:rPr>
        <w:t xml:space="preserve">with </w:t>
      </w:r>
      <w:r w:rsidRPr="00B048EE">
        <w:rPr>
          <w:color w:val="FF0000"/>
          <w:sz w:val="22"/>
          <w:u w:val="single"/>
        </w:rPr>
        <w:t xml:space="preserve">Building Operator Certification (BOC) Level II by the Northwest Energy Efficiency Council.  </w:t>
      </w:r>
    </w:p>
    <w:p w14:paraId="2B4EA9B2" w14:textId="77777777" w:rsidR="00096843" w:rsidRPr="00B048EE" w:rsidRDefault="00096843" w:rsidP="00781811">
      <w:pPr>
        <w:numPr>
          <w:ilvl w:val="0"/>
          <w:numId w:val="5"/>
        </w:numPr>
        <w:ind w:right="13" w:hanging="360"/>
        <w:rPr>
          <w:color w:val="FF0000"/>
          <w:sz w:val="22"/>
          <w:u w:val="single"/>
        </w:rPr>
      </w:pPr>
      <w:r w:rsidRPr="00B048EE">
        <w:rPr>
          <w:color w:val="FF0000"/>
          <w:sz w:val="22"/>
          <w:u w:val="single"/>
        </w:rPr>
        <w:t xml:space="preserve">A </w:t>
      </w:r>
      <w:r w:rsidR="00B51F61">
        <w:rPr>
          <w:i/>
          <w:color w:val="FF0000"/>
          <w:sz w:val="22"/>
          <w:u w:val="single"/>
        </w:rPr>
        <w:t>certified</w:t>
      </w:r>
      <w:r w:rsidRPr="00B048EE">
        <w:rPr>
          <w:i/>
          <w:color w:val="FF0000"/>
          <w:sz w:val="22"/>
          <w:u w:val="single"/>
        </w:rPr>
        <w:t xml:space="preserve"> commissioning </w:t>
      </w:r>
      <w:r w:rsidR="00B51F61">
        <w:rPr>
          <w:i/>
          <w:color w:val="FF0000"/>
          <w:sz w:val="22"/>
          <w:u w:val="single"/>
        </w:rPr>
        <w:t>professional</w:t>
      </w:r>
    </w:p>
    <w:p w14:paraId="03D0E8E2" w14:textId="77777777" w:rsidR="002A4A5C" w:rsidRPr="00B048EE" w:rsidRDefault="000646B8">
      <w:pPr>
        <w:numPr>
          <w:ilvl w:val="0"/>
          <w:numId w:val="5"/>
        </w:numPr>
        <w:ind w:right="13" w:hanging="360"/>
        <w:rPr>
          <w:sz w:val="22"/>
        </w:rPr>
      </w:pPr>
      <w:r w:rsidRPr="00B048EE">
        <w:rPr>
          <w:sz w:val="22"/>
        </w:rPr>
        <w:t xml:space="preserve">A </w:t>
      </w:r>
      <w:r w:rsidRPr="00B048EE">
        <w:rPr>
          <w:strike/>
          <w:color w:val="FF0000"/>
          <w:sz w:val="22"/>
        </w:rPr>
        <w:t>certified</w:t>
      </w:r>
      <w:r w:rsidRPr="00B048EE">
        <w:rPr>
          <w:color w:val="FF0000"/>
          <w:sz w:val="22"/>
        </w:rPr>
        <w:t xml:space="preserve"> </w:t>
      </w:r>
      <w:r w:rsidR="0013734C" w:rsidRPr="00B048EE">
        <w:rPr>
          <w:i/>
          <w:color w:val="FF0000"/>
          <w:sz w:val="22"/>
        </w:rPr>
        <w:t>qualified</w:t>
      </w:r>
      <w:r w:rsidR="0013734C" w:rsidRPr="00B048EE">
        <w:rPr>
          <w:color w:val="FF0000"/>
          <w:sz w:val="22"/>
        </w:rPr>
        <w:t xml:space="preserve"> </w:t>
      </w:r>
      <w:r w:rsidRPr="00B048EE">
        <w:rPr>
          <w:i/>
          <w:sz w:val="22"/>
        </w:rPr>
        <w:t>energy auditor</w:t>
      </w:r>
      <w:r w:rsidRPr="00B048EE">
        <w:rPr>
          <w:sz w:val="22"/>
        </w:rPr>
        <w:t xml:space="preserve"> </w:t>
      </w:r>
      <w:r w:rsidRPr="00B048EE">
        <w:rPr>
          <w:strike/>
          <w:color w:val="FF0000"/>
          <w:sz w:val="22"/>
        </w:rPr>
        <w:t>or manager</w:t>
      </w:r>
    </w:p>
    <w:p w14:paraId="0082EA11" w14:textId="77777777" w:rsidR="0013734C" w:rsidRPr="00B048EE" w:rsidRDefault="0013734C">
      <w:pPr>
        <w:numPr>
          <w:ilvl w:val="0"/>
          <w:numId w:val="5"/>
        </w:numPr>
        <w:ind w:right="13" w:hanging="360"/>
        <w:rPr>
          <w:sz w:val="22"/>
          <w:u w:val="single"/>
        </w:rPr>
      </w:pPr>
      <w:r w:rsidRPr="00B048EE">
        <w:rPr>
          <w:color w:val="FF0000"/>
          <w:sz w:val="22"/>
          <w:u w:val="single"/>
        </w:rPr>
        <w:t>A certified energy manager</w:t>
      </w:r>
      <w:r w:rsidR="00096843" w:rsidRPr="00B048EE">
        <w:rPr>
          <w:color w:val="FF0000"/>
          <w:sz w:val="22"/>
          <w:u w:val="single"/>
        </w:rPr>
        <w:t xml:space="preserve"> certified by the  </w:t>
      </w:r>
      <w:r w:rsidR="00096843" w:rsidRPr="00B048EE">
        <w:rPr>
          <w:color w:val="FF0000"/>
          <w:sz w:val="22"/>
          <w:u w:val="single"/>
          <w:shd w:val="clear" w:color="auto" w:fill="FFFFFF"/>
        </w:rPr>
        <w:t>Association of Energy Engineers</w:t>
      </w:r>
      <w:r w:rsidR="00096843" w:rsidRPr="00B048EE">
        <w:rPr>
          <w:color w:val="FF0000"/>
          <w:sz w:val="22"/>
          <w:u w:val="single"/>
        </w:rPr>
        <w:t xml:space="preserve"> (</w:t>
      </w:r>
      <w:r w:rsidRPr="00B048EE">
        <w:rPr>
          <w:color w:val="FF0000"/>
          <w:sz w:val="22"/>
          <w:u w:val="single"/>
        </w:rPr>
        <w:t>AEE</w:t>
      </w:r>
      <w:r w:rsidR="00096843" w:rsidRPr="00B048EE">
        <w:rPr>
          <w:color w:val="FF0000"/>
          <w:sz w:val="22"/>
          <w:u w:val="single"/>
        </w:rPr>
        <w:t>)</w:t>
      </w:r>
      <w:r w:rsidRPr="00B048EE">
        <w:rPr>
          <w:sz w:val="22"/>
          <w:u w:val="single"/>
        </w:rPr>
        <w:t xml:space="preserve"> </w:t>
      </w:r>
    </w:p>
    <w:p w14:paraId="395A37FD" w14:textId="77777777" w:rsidR="002A4A5C" w:rsidRPr="00CD5AF2" w:rsidRDefault="000646B8">
      <w:pPr>
        <w:numPr>
          <w:ilvl w:val="0"/>
          <w:numId w:val="5"/>
        </w:numPr>
        <w:ind w:right="13" w:hanging="360"/>
        <w:rPr>
          <w:strike/>
          <w:color w:val="FF0000"/>
          <w:sz w:val="22"/>
        </w:rPr>
      </w:pPr>
      <w:r w:rsidRPr="00CD5AF2">
        <w:rPr>
          <w:strike/>
          <w:color w:val="FF0000"/>
          <w:sz w:val="22"/>
        </w:rPr>
        <w:t xml:space="preserve">A person qualified by the </w:t>
      </w:r>
      <w:r w:rsidRPr="00CD5AF2">
        <w:rPr>
          <w:i/>
          <w:strike/>
          <w:color w:val="FF0000"/>
          <w:sz w:val="22"/>
        </w:rPr>
        <w:t>AHJ</w:t>
      </w:r>
    </w:p>
    <w:p w14:paraId="5522A606" w14:textId="77777777" w:rsidR="00CF3ED1" w:rsidRDefault="00CF3ED1">
      <w:pPr>
        <w:spacing w:after="85"/>
        <w:ind w:left="-15" w:right="13" w:firstLine="0"/>
        <w:rPr>
          <w:b/>
          <w:i/>
        </w:rPr>
      </w:pPr>
    </w:p>
    <w:p w14:paraId="2D481391" w14:textId="77777777" w:rsidR="00CF3ED1" w:rsidRPr="00CF3ED1" w:rsidRDefault="00CF3ED1">
      <w:pPr>
        <w:spacing w:after="85"/>
        <w:ind w:left="-15" w:right="13" w:firstLine="0"/>
        <w:rPr>
          <w:b/>
          <w:i/>
          <w:color w:val="FF0000"/>
          <w:u w:val="single"/>
        </w:rPr>
      </w:pPr>
      <w:commentRangeStart w:id="29"/>
      <w:proofErr w:type="gramStart"/>
      <w:r w:rsidRPr="00CF3ED1">
        <w:rPr>
          <w:b/>
          <w:i/>
          <w:color w:val="FF0000"/>
          <w:u w:val="single"/>
        </w:rPr>
        <w:t>recommissioning</w:t>
      </w:r>
      <w:proofErr w:type="gramEnd"/>
      <w:r w:rsidRPr="00CF3ED1">
        <w:rPr>
          <w:b/>
          <w:i/>
          <w:color w:val="FF0000"/>
          <w:u w:val="single"/>
        </w:rPr>
        <w:t xml:space="preserve">: </w:t>
      </w:r>
      <w:r w:rsidRPr="00CF3ED1">
        <w:rPr>
          <w:color w:val="FF0000"/>
          <w:u w:val="single"/>
        </w:rPr>
        <w:t>an application of the Commission Process requirements to a project that has been delivered using the Commissioning Process.</w:t>
      </w:r>
      <w:commentRangeEnd w:id="29"/>
      <w:r w:rsidRPr="00CF3ED1">
        <w:rPr>
          <w:rStyle w:val="CommentReference"/>
          <w:color w:val="FF0000"/>
          <w:u w:val="single"/>
        </w:rPr>
        <w:commentReference w:id="29"/>
      </w:r>
    </w:p>
    <w:p w14:paraId="41235DEB" w14:textId="77777777" w:rsidR="002A4A5C" w:rsidRDefault="000646B8">
      <w:pPr>
        <w:spacing w:after="85"/>
        <w:ind w:left="-15" w:right="13"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4DF0F8B" wp14:editId="7C6402D6">
                <wp:simplePos x="0" y="0"/>
                <wp:positionH relativeFrom="page">
                  <wp:posOffset>7681595</wp:posOffset>
                </wp:positionH>
                <wp:positionV relativeFrom="page">
                  <wp:posOffset>63500</wp:posOffset>
                </wp:positionV>
                <wp:extent cx="76200" cy="8267700"/>
                <wp:effectExtent l="0" t="0" r="0" b="0"/>
                <wp:wrapSquare wrapText="bothSides"/>
                <wp:docPr id="517323" name="Group 517323"/>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907" name="Rectangle 907"/>
                        <wps:cNvSpPr/>
                        <wps:spPr>
                          <a:xfrm rot="5399999">
                            <a:off x="-5472493" y="5447348"/>
                            <a:ext cx="10996041" cy="101346"/>
                          </a:xfrm>
                          <a:prstGeom prst="rect">
                            <a:avLst/>
                          </a:prstGeom>
                          <a:ln>
                            <a:noFill/>
                          </a:ln>
                        </wps:spPr>
                        <wps:txbx>
                          <w:txbxContent>
                            <w:p w14:paraId="6937D150"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04DF0F8B" id="Group 517323" o:spid="_x0000_s1054" style="position:absolute;left:0;text-align:left;margin-left:604.85pt;margin-top:5pt;width:6pt;height:651pt;z-index:25166438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">
                <v:rect id="Rectangle 907" o:spid="_x0000_s1055"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" filled="f" stroked="f">
                  <v:textbox inset="0,0,0,0">
                    <w:txbxContent>
                      <w:p w14:paraId="6937D150"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proofErr w:type="gramStart"/>
      <w:r>
        <w:rPr>
          <w:b/>
          <w:i/>
        </w:rPr>
        <w:t>recovered</w:t>
      </w:r>
      <w:proofErr w:type="gramEnd"/>
      <w:r>
        <w:rPr>
          <w:b/>
          <w:i/>
        </w:rPr>
        <w:t xml:space="preserve"> energy:</w:t>
      </w:r>
      <w:r>
        <w:t xml:space="preserve"> energy reclaimed for useful purposes that would otherwise be wasted.</w:t>
      </w:r>
    </w:p>
    <w:p w14:paraId="04D6DBB6" w14:textId="77777777" w:rsidR="002A4A5C" w:rsidRDefault="000646B8">
      <w:pPr>
        <w:spacing w:after="84"/>
        <w:ind w:left="-15" w:right="13" w:firstLine="0"/>
      </w:pPr>
      <w:proofErr w:type="gramStart"/>
      <w:r>
        <w:rPr>
          <w:b/>
          <w:i/>
        </w:rPr>
        <w:t>residential</w:t>
      </w:r>
      <w:proofErr w:type="gramEnd"/>
      <w:r>
        <w:rPr>
          <w:b/>
          <w:i/>
        </w:rPr>
        <w:t xml:space="preserve"> building:</w:t>
      </w:r>
      <w:r>
        <w:t xml:space="preserve"> for the purposes of this standard, any </w:t>
      </w:r>
      <w:r>
        <w:rPr>
          <w:i/>
        </w:rPr>
        <w:t>building</w:t>
      </w:r>
      <w:r>
        <w:t xml:space="preserve"> matching one of the descriptions for </w:t>
      </w:r>
      <w:commentRangeStart w:id="30"/>
      <w:r>
        <w:rPr>
          <w:i/>
        </w:rPr>
        <w:t>building</w:t>
      </w:r>
      <w:r>
        <w:t xml:space="preserve"> types 49 through 53 in Table 7-1.</w:t>
      </w:r>
      <w:commentRangeEnd w:id="30"/>
      <w:r w:rsidR="00706B24">
        <w:rPr>
          <w:rStyle w:val="CommentReference"/>
        </w:rPr>
        <w:commentReference w:id="30"/>
      </w:r>
    </w:p>
    <w:p w14:paraId="41B798B4" w14:textId="77777777" w:rsidR="00B44B88" w:rsidRPr="00B168E1" w:rsidRDefault="00B44B88" w:rsidP="00B44B88">
      <w:pPr>
        <w:spacing w:after="84"/>
        <w:ind w:left="-15" w:right="13" w:firstLine="0"/>
        <w:rPr>
          <w:color w:val="0070C0"/>
          <w:u w:val="single"/>
        </w:rPr>
      </w:pPr>
      <w:proofErr w:type="gramStart"/>
      <w:r w:rsidRPr="00B168E1">
        <w:rPr>
          <w:b/>
          <w:i/>
          <w:color w:val="0070C0"/>
          <w:u w:val="single"/>
        </w:rPr>
        <w:t>savings-to-investment</w:t>
      </w:r>
      <w:proofErr w:type="gramEnd"/>
      <w:r w:rsidRPr="00B168E1">
        <w:rPr>
          <w:b/>
          <w:i/>
          <w:color w:val="0070C0"/>
          <w:u w:val="single"/>
        </w:rPr>
        <w:t xml:space="preserve"> ratio:</w:t>
      </w:r>
      <w:r w:rsidRPr="00B168E1">
        <w:rPr>
          <w:color w:val="0070C0"/>
          <w:u w:val="single"/>
        </w:rPr>
        <w:t xml:space="preserve"> the ratio of the total present value savings to the total present value costs  of a bundle of an energy or water conservation measure estimated over the projected useful life of each  measure. The numerator of the ratio is the present value of net savings in energy or water and nonfuel or non-water operation and maintenance costs attributable to the proposed energy or water conservation measure. The denominator of the ratio is the present value of the net increase in investment and replacement costs less salvage value attributable to the proposed energy or water conservation measure.</w:t>
      </w:r>
    </w:p>
    <w:p w14:paraId="3B6A0516" w14:textId="77777777" w:rsidR="00B44B88" w:rsidRPr="00B168E1" w:rsidRDefault="00B44B88" w:rsidP="00B44B88">
      <w:pPr>
        <w:spacing w:after="84"/>
        <w:ind w:left="-15" w:right="13" w:firstLine="0"/>
        <w:rPr>
          <w:color w:val="0070C0"/>
          <w:u w:val="single"/>
        </w:rPr>
      </w:pPr>
      <w:proofErr w:type="gramStart"/>
      <w:r w:rsidRPr="00B168E1">
        <w:rPr>
          <w:b/>
          <w:i/>
          <w:color w:val="0070C0"/>
          <w:u w:val="single"/>
        </w:rPr>
        <w:t>semi-heated</w:t>
      </w:r>
      <w:proofErr w:type="gramEnd"/>
      <w:r w:rsidRPr="00B168E1">
        <w:rPr>
          <w:b/>
          <w:i/>
          <w:color w:val="0070C0"/>
          <w:u w:val="single"/>
        </w:rPr>
        <w:t xml:space="preserve"> space:</w:t>
      </w:r>
      <w:r w:rsidRPr="00B168E1">
        <w:rPr>
          <w:color w:val="0070C0"/>
          <w:u w:val="single"/>
        </w:rPr>
        <w:t xml:space="preserve"> an enclosed space within a building, including adjacent connected spaces separated by an uninsulated component (e.g., basements, utility rooms, garages, corridors), which: </w:t>
      </w:r>
    </w:p>
    <w:p w14:paraId="6D51F2B5" w14:textId="77777777" w:rsidR="00B44B88" w:rsidRPr="00B168E1" w:rsidRDefault="00B44B88" w:rsidP="00B44B88">
      <w:pPr>
        <w:spacing w:after="84"/>
        <w:ind w:left="-15" w:right="13" w:firstLine="0"/>
        <w:rPr>
          <w:color w:val="0070C0"/>
          <w:u w:val="single"/>
        </w:rPr>
      </w:pPr>
      <w:r w:rsidRPr="00B168E1">
        <w:rPr>
          <w:color w:val="0070C0"/>
          <w:u w:val="single"/>
        </w:rPr>
        <w:t>1. Is heated but not cooled, and has a maximum installed heating system output capacity of 3.4 Btu</w:t>
      </w:r>
      <w:proofErr w:type="gramStart"/>
      <w:r w:rsidRPr="00B168E1">
        <w:rPr>
          <w:color w:val="0070C0"/>
          <w:u w:val="single"/>
        </w:rPr>
        <w:t>/(</w:t>
      </w:r>
      <w:proofErr w:type="gramEnd"/>
      <w:r w:rsidRPr="00B168E1">
        <w:rPr>
          <w:color w:val="0070C0"/>
          <w:u w:val="single"/>
        </w:rPr>
        <w:t xml:space="preserve">h-ft2) but not greater than 8 Btu/(h-ft2); </w:t>
      </w:r>
    </w:p>
    <w:p w14:paraId="7BD90229" w14:textId="77777777" w:rsidR="00B44B88" w:rsidRPr="00B168E1" w:rsidRDefault="00B44B88" w:rsidP="00B44B88">
      <w:pPr>
        <w:spacing w:after="84"/>
        <w:ind w:left="-14" w:right="14" w:firstLine="0"/>
        <w:rPr>
          <w:color w:val="0070C0"/>
          <w:u w:val="single"/>
        </w:rPr>
      </w:pPr>
      <w:r w:rsidRPr="00B168E1">
        <w:rPr>
          <w:color w:val="0070C0"/>
          <w:u w:val="single"/>
        </w:rPr>
        <w:t>2. Is not a walk-in or warehouse cooler or freezer space.</w:t>
      </w:r>
    </w:p>
    <w:p w14:paraId="4F34DB33" w14:textId="77777777" w:rsidR="001B3285" w:rsidRPr="001B3285" w:rsidRDefault="001B3285" w:rsidP="00B44B88">
      <w:pPr>
        <w:spacing w:after="84"/>
        <w:ind w:left="-14" w:right="14" w:firstLine="0"/>
        <w:rPr>
          <w:b/>
          <w:i/>
          <w:color w:val="0070C0"/>
          <w:u w:val="single"/>
        </w:rPr>
      </w:pPr>
      <w:proofErr w:type="gramStart"/>
      <w:r w:rsidRPr="001B3285">
        <w:rPr>
          <w:b/>
          <w:i/>
          <w:color w:val="0070C0"/>
          <w:u w:val="single"/>
        </w:rPr>
        <w:t>service</w:t>
      </w:r>
      <w:proofErr w:type="gramEnd"/>
      <w:r w:rsidRPr="001B3285">
        <w:rPr>
          <w:b/>
          <w:i/>
          <w:color w:val="0070C0"/>
          <w:u w:val="single"/>
        </w:rPr>
        <w:t xml:space="preserve"> life. </w:t>
      </w:r>
      <w:r w:rsidRPr="001B3285">
        <w:rPr>
          <w:i/>
          <w:color w:val="0070C0"/>
          <w:u w:val="single"/>
        </w:rPr>
        <w:t>See useful life.</w:t>
      </w:r>
      <w:r w:rsidRPr="001B3285">
        <w:rPr>
          <w:b/>
          <w:i/>
          <w:color w:val="0070C0"/>
          <w:u w:val="single"/>
        </w:rPr>
        <w:t xml:space="preserve">  </w:t>
      </w:r>
    </w:p>
    <w:p w14:paraId="39CA1A8E" w14:textId="77777777" w:rsidR="002A4A5C" w:rsidRDefault="000646B8" w:rsidP="00B44B88">
      <w:pPr>
        <w:spacing w:after="84"/>
        <w:ind w:left="-14" w:right="14" w:firstLine="0"/>
      </w:pPr>
      <w:proofErr w:type="gramStart"/>
      <w:r>
        <w:rPr>
          <w:b/>
          <w:i/>
        </w:rPr>
        <w:t>service</w:t>
      </w:r>
      <w:proofErr w:type="gramEnd"/>
      <w:r>
        <w:rPr>
          <w:b/>
          <w:i/>
        </w:rPr>
        <w:t xml:space="preserve"> log:</w:t>
      </w:r>
      <w:r>
        <w:t xml:space="preserve"> a document in which service and maintenance work performed for a given piece of equipment is recorded, </w:t>
      </w:r>
      <w:r>
        <w:lastRenderedPageBreak/>
        <w:t>and that contains a date, the service technician’s name, and a description of work performed.</w:t>
      </w:r>
    </w:p>
    <w:p w14:paraId="19698A10" w14:textId="77777777" w:rsidR="002A4A5C" w:rsidRDefault="000646B8">
      <w:pPr>
        <w:spacing w:after="85"/>
        <w:ind w:left="-15" w:right="13" w:firstLine="0"/>
      </w:pPr>
      <w:proofErr w:type="gramStart"/>
      <w:r>
        <w:rPr>
          <w:b/>
          <w:i/>
        </w:rPr>
        <w:t>simple</w:t>
      </w:r>
      <w:proofErr w:type="gramEnd"/>
      <w:r>
        <w:rPr>
          <w:b/>
          <w:i/>
        </w:rPr>
        <w:t xml:space="preserve"> payback (years):</w:t>
      </w:r>
      <w:r>
        <w:t xml:space="preserve"> the estimated initial cost of an </w:t>
      </w:r>
      <w:r>
        <w:rPr>
          <w:i/>
        </w:rPr>
        <w:t xml:space="preserve">EEM </w:t>
      </w:r>
      <w:r>
        <w:t xml:space="preserve">divided by the estimated annual cost savings of the measure expressed in years. The cost savings may include </w:t>
      </w:r>
      <w:r>
        <w:rPr>
          <w:i/>
        </w:rPr>
        <w:t xml:space="preserve">energy cost </w:t>
      </w:r>
      <w:r>
        <w:t>savings and incremental routine operations and maintenance costs</w:t>
      </w:r>
      <w:ins w:id="31" w:author="Murray, Chuck (COM)" w:date="2020-07-03T10:57:00Z">
        <w:r w:rsidR="00A363F5">
          <w:t xml:space="preserve"> </w:t>
        </w:r>
        <w:commentRangeStart w:id="32"/>
        <w:r w:rsidR="00A363F5">
          <w:t>or savings</w:t>
        </w:r>
      </w:ins>
      <w:r>
        <w:t>.</w:t>
      </w:r>
      <w:commentRangeEnd w:id="32"/>
      <w:r w:rsidR="00A363F5">
        <w:rPr>
          <w:rStyle w:val="CommentReference"/>
        </w:rPr>
        <w:commentReference w:id="32"/>
      </w:r>
    </w:p>
    <w:p w14:paraId="00E23E70" w14:textId="77777777" w:rsidR="002A4A5C" w:rsidRDefault="000646B8">
      <w:pPr>
        <w:spacing w:after="85"/>
        <w:ind w:left="-15" w:right="13" w:firstLine="0"/>
      </w:pPr>
      <w:proofErr w:type="gramStart"/>
      <w:r>
        <w:rPr>
          <w:b/>
          <w:i/>
        </w:rPr>
        <w:t>site</w:t>
      </w:r>
      <w:proofErr w:type="gramEnd"/>
      <w:r>
        <w:rPr>
          <w:b/>
          <w:i/>
        </w:rPr>
        <w:t xml:space="preserve"> energy:</w:t>
      </w:r>
      <w:r>
        <w:rPr>
          <w:b/>
        </w:rPr>
        <w:t xml:space="preserve"> </w:t>
      </w:r>
      <w:r>
        <w:t xml:space="preserve">energy consumed by a </w:t>
      </w:r>
      <w:r>
        <w:rPr>
          <w:i/>
        </w:rPr>
        <w:t>building</w:t>
      </w:r>
      <w:r>
        <w:t xml:space="preserve"> as measured at the boundaries of the </w:t>
      </w:r>
      <w:r>
        <w:rPr>
          <w:i/>
        </w:rPr>
        <w:t>building</w:t>
      </w:r>
      <w:r>
        <w:t xml:space="preserve"> site.</w:t>
      </w:r>
    </w:p>
    <w:p w14:paraId="02821221" w14:textId="77777777" w:rsidR="002A4A5C" w:rsidRDefault="000646B8">
      <w:pPr>
        <w:spacing w:after="84"/>
        <w:ind w:left="-15" w:right="13" w:firstLine="0"/>
      </w:pPr>
      <w:r>
        <w:rPr>
          <w:b/>
          <w:i/>
        </w:rPr>
        <w:t>source energy:</w:t>
      </w:r>
      <w:r>
        <w:t xml:space="preserve"> energy consumed by a </w:t>
      </w:r>
      <w:r>
        <w:rPr>
          <w:i/>
        </w:rPr>
        <w:t>building</w:t>
      </w:r>
      <w:r>
        <w:t xml:space="preserve"> as measured at the </w:t>
      </w:r>
      <w:r>
        <w:rPr>
          <w:i/>
        </w:rPr>
        <w:t>building</w:t>
      </w:r>
      <w:r>
        <w:t xml:space="preserve"> converted using source (primary) energy conversion factors to account for the energy consumed in the extraction, processing, and transport of primary fuels such as coal, oil, and natural gas; energy losses in thermal combustion in power-generation plants; and energy losses in transmission and distribution to the </w:t>
      </w:r>
      <w:r>
        <w:rPr>
          <w:i/>
        </w:rPr>
        <w:t>building</w:t>
      </w:r>
      <w:r>
        <w:t xml:space="preserve">. See also </w:t>
      </w:r>
      <w:r>
        <w:rPr>
          <w:i/>
        </w:rPr>
        <w:t>primary energy</w:t>
      </w:r>
      <w:r>
        <w:t>.</w:t>
      </w:r>
    </w:p>
    <w:p w14:paraId="52FE1B62" w14:textId="77777777" w:rsidR="00B44B88" w:rsidRDefault="00B44B88" w:rsidP="00B44B88">
      <w:pPr>
        <w:spacing w:after="84"/>
        <w:ind w:left="-15" w:right="13" w:firstLine="0"/>
        <w:rPr>
          <w:color w:val="0070C0"/>
        </w:rPr>
      </w:pPr>
      <w:proofErr w:type="gramStart"/>
      <w:r w:rsidRPr="00B168E1">
        <w:rPr>
          <w:b/>
          <w:i/>
          <w:color w:val="0070C0"/>
          <w:u w:val="single"/>
        </w:rPr>
        <w:t>state</w:t>
      </w:r>
      <w:proofErr w:type="gramEnd"/>
      <w:r w:rsidRPr="00B168E1">
        <w:rPr>
          <w:b/>
          <w:i/>
          <w:color w:val="0070C0"/>
          <w:u w:val="single"/>
        </w:rPr>
        <w:t xml:space="preserve"> equipment standards:</w:t>
      </w:r>
      <w:r w:rsidRPr="00B168E1">
        <w:rPr>
          <w:color w:val="0070C0"/>
        </w:rPr>
        <w:t xml:space="preserve"> appliance and equipment standards listed in Washington State Chapter 19.260 RCW: ENERGY EFFICIENCY </w:t>
      </w:r>
    </w:p>
    <w:p w14:paraId="796D680F" w14:textId="77777777" w:rsidR="00A10F03" w:rsidRPr="00A10F03" w:rsidRDefault="00A10F03" w:rsidP="00B44B88">
      <w:pPr>
        <w:spacing w:after="84"/>
        <w:ind w:left="-15" w:right="13" w:firstLine="0"/>
        <w:rPr>
          <w:color w:val="0070C0"/>
          <w:u w:val="single"/>
        </w:rPr>
      </w:pPr>
      <w:proofErr w:type="gramStart"/>
      <w:r w:rsidRPr="00A10F03">
        <w:rPr>
          <w:b/>
          <w:i/>
          <w:color w:val="0070C0"/>
          <w:u w:val="single"/>
        </w:rPr>
        <w:t>useful</w:t>
      </w:r>
      <w:proofErr w:type="gramEnd"/>
      <w:r w:rsidRPr="00A10F03">
        <w:rPr>
          <w:b/>
          <w:i/>
          <w:color w:val="0070C0"/>
          <w:u w:val="single"/>
        </w:rPr>
        <w:t xml:space="preserve"> life:</w:t>
      </w:r>
      <w:r w:rsidRPr="00A10F03">
        <w:rPr>
          <w:color w:val="0070C0"/>
          <w:u w:val="single"/>
        </w:rPr>
        <w:t xml:space="preserve">  </w:t>
      </w:r>
      <w:proofErr w:type="spellStart"/>
      <w:r>
        <w:rPr>
          <w:color w:val="0070C0"/>
          <w:u w:val="single"/>
        </w:rPr>
        <w:t>usefull</w:t>
      </w:r>
      <w:proofErr w:type="spellEnd"/>
      <w:ins w:id="33" w:author="Murray, Chuck (COM)" w:date="2020-07-02T11:07:00Z">
        <w:r w:rsidR="00E5201D">
          <w:rPr>
            <w:color w:val="0070C0"/>
            <w:u w:val="single"/>
          </w:rPr>
          <w:t xml:space="preserve"> l</w:t>
        </w:r>
      </w:ins>
      <w:del w:id="34" w:author="Murray, Chuck (COM)" w:date="2020-07-02T11:07:00Z">
        <w:r w:rsidRPr="00A10F03" w:rsidDel="00E5201D">
          <w:rPr>
            <w:color w:val="0070C0"/>
            <w:u w:val="single"/>
          </w:rPr>
          <w:delText>L</w:delText>
        </w:r>
      </w:del>
      <w:r w:rsidRPr="00A10F03">
        <w:rPr>
          <w:color w:val="0070C0"/>
          <w:u w:val="single"/>
        </w:rPr>
        <w:t>ife is the expected remaining service life of building systems or equipment. Used interchangeably with Service Life</w:t>
      </w:r>
      <w:ins w:id="35" w:author="Murray, Chuck (COM)" w:date="2020-07-03T11:00:00Z">
        <w:r w:rsidR="00706B24">
          <w:rPr>
            <w:color w:val="0070C0"/>
            <w:u w:val="single"/>
          </w:rPr>
          <w:t>.</w:t>
        </w:r>
      </w:ins>
      <w:r w:rsidRPr="00A10F03">
        <w:rPr>
          <w:color w:val="0070C0"/>
          <w:u w:val="single"/>
        </w:rPr>
        <w:t xml:space="preserve"> </w:t>
      </w:r>
      <w:commentRangeStart w:id="36"/>
      <w:proofErr w:type="gramStart"/>
      <w:r w:rsidRPr="00CD5AF2">
        <w:rPr>
          <w:strike/>
          <w:color w:val="FF0000"/>
          <w:u w:val="single"/>
        </w:rPr>
        <w:t>and</w:t>
      </w:r>
      <w:proofErr w:type="gramEnd"/>
      <w:r w:rsidRPr="00CD5AF2">
        <w:rPr>
          <w:strike/>
          <w:color w:val="FF0000"/>
          <w:u w:val="single"/>
        </w:rPr>
        <w:t xml:space="preserve"> Measure life.</w:t>
      </w:r>
      <w:commentRangeEnd w:id="36"/>
      <w:r w:rsidR="00706B24" w:rsidRPr="00CD5AF2">
        <w:rPr>
          <w:rStyle w:val="CommentReference"/>
          <w:color w:val="FF0000"/>
        </w:rPr>
        <w:commentReference w:id="36"/>
      </w:r>
    </w:p>
    <w:p w14:paraId="753DF6CA" w14:textId="77777777" w:rsidR="00B44B88" w:rsidRPr="00B168E1" w:rsidRDefault="00B44B88" w:rsidP="00B44B88">
      <w:pPr>
        <w:spacing w:after="84"/>
        <w:ind w:left="-15" w:right="13" w:firstLine="0"/>
        <w:rPr>
          <w:color w:val="0070C0"/>
          <w:u w:val="single"/>
        </w:rPr>
      </w:pPr>
      <w:proofErr w:type="gramStart"/>
      <w:r>
        <w:t>weather</w:t>
      </w:r>
      <w:proofErr w:type="gramEnd"/>
      <w:r>
        <w:t xml:space="preserve"> normalized: a method for modifying</w:t>
      </w:r>
      <w:r w:rsidRPr="00B168E1">
        <w:rPr>
          <w:color w:val="0070C0"/>
        </w:rPr>
        <w:t xml:space="preserve"> </w:t>
      </w:r>
      <w:r w:rsidRPr="00B168E1">
        <w:rPr>
          <w:color w:val="0070C0"/>
          <w:u w:val="single"/>
        </w:rPr>
        <w:t>the measured building energy use in a specific weather year to energy use under normal weather conditions.</w:t>
      </w:r>
    </w:p>
    <w:p w14:paraId="6531A096" w14:textId="77777777" w:rsidR="00E53448" w:rsidRPr="00B168E1" w:rsidRDefault="00E53448" w:rsidP="00B44B88">
      <w:pPr>
        <w:spacing w:after="84"/>
        <w:ind w:left="-15" w:right="13" w:firstLine="0"/>
        <w:rPr>
          <w:color w:val="0070C0"/>
          <w:u w:val="single"/>
        </w:rPr>
      </w:pPr>
      <w:proofErr w:type="gramStart"/>
      <w:r w:rsidRPr="00B168E1">
        <w:rPr>
          <w:b/>
          <w:i/>
          <w:color w:val="0070C0"/>
          <w:u w:val="single"/>
        </w:rPr>
        <w:t>weather</w:t>
      </w:r>
      <w:proofErr w:type="gramEnd"/>
      <w:r w:rsidRPr="00B168E1">
        <w:rPr>
          <w:b/>
          <w:i/>
          <w:color w:val="0070C0"/>
          <w:u w:val="single"/>
        </w:rPr>
        <w:t xml:space="preserve"> normalized energy utilization index (WNEUI):</w:t>
      </w:r>
      <w:r w:rsidRPr="00B168E1">
        <w:rPr>
          <w:color w:val="0070C0"/>
          <w:u w:val="single"/>
        </w:rPr>
        <w:t xml:space="preserve"> means a measurement that normalizes a building's site energy use relative to its size based on the buildings weather normalized site energy use.  A building's energy use intensity is calculated by dividing the total net weather normalized energy consumed in one year by the gross floor area of the building, excluding the parking garage. "</w:t>
      </w:r>
      <w:proofErr w:type="gramStart"/>
      <w:r w:rsidRPr="00B168E1">
        <w:rPr>
          <w:color w:val="0070C0"/>
          <w:u w:val="single"/>
        </w:rPr>
        <w:t>weather</w:t>
      </w:r>
      <w:proofErr w:type="gramEnd"/>
      <w:r w:rsidRPr="00B168E1">
        <w:rPr>
          <w:color w:val="0070C0"/>
          <w:u w:val="single"/>
        </w:rPr>
        <w:t xml:space="preserve"> normalized energy use intensity" is reported as a value of a thousand British thermal units per square foot per year</w:t>
      </w:r>
    </w:p>
    <w:p w14:paraId="3BEA886A" w14:textId="77777777" w:rsidR="002A4A5C" w:rsidRDefault="000646B8">
      <w:pPr>
        <w:spacing w:after="84"/>
        <w:ind w:left="-15" w:right="13" w:firstLine="0"/>
      </w:pPr>
      <w:proofErr w:type="gramStart"/>
      <w:r>
        <w:rPr>
          <w:b/>
          <w:i/>
        </w:rPr>
        <w:t>zone</w:t>
      </w:r>
      <w:proofErr w:type="gramEnd"/>
      <w:r>
        <w:rPr>
          <w:b/>
          <w:i/>
        </w:rPr>
        <w:t>:</w:t>
      </w:r>
      <w:r>
        <w:t xml:space="preserve"> a space or group of spaces within a </w:t>
      </w:r>
      <w:r>
        <w:rPr>
          <w:i/>
        </w:rPr>
        <w:t>building</w:t>
      </w:r>
      <w:r>
        <w:t xml:space="preserve"> for which the heating, cooling, or lighting requirements are sufficiently similar that desired conditions can be maintained throughout by a single controlling device.</w:t>
      </w:r>
    </w:p>
    <w:p w14:paraId="2F800FE5" w14:textId="77777777" w:rsidR="002A4A5C" w:rsidRDefault="000646B8">
      <w:pPr>
        <w:pStyle w:val="Heading5"/>
        <w:spacing w:after="7"/>
        <w:ind w:left="-5" w:right="0"/>
        <w:rPr>
          <w:ins w:id="37" w:author="Murray, Chuck (COM)" w:date="2020-07-03T11:44:00Z"/>
        </w:rPr>
      </w:pPr>
      <w:r>
        <w:t>3.2 Abbreviations and Acronyms</w:t>
      </w:r>
    </w:p>
    <w:p w14:paraId="5EEE7F4F" w14:textId="77777777" w:rsidR="004F6495" w:rsidRPr="004F6495" w:rsidRDefault="004F6495" w:rsidP="00313F9F"/>
    <w:tbl>
      <w:tblPr>
        <w:tblStyle w:val="TableGrid"/>
        <w:tblW w:w="3020" w:type="dxa"/>
        <w:tblInd w:w="0" w:type="dxa"/>
        <w:tblLook w:val="04A0" w:firstRow="1" w:lastRow="0" w:firstColumn="1" w:lastColumn="0" w:noHBand="0" w:noVBand="1"/>
      </w:tblPr>
      <w:tblGrid>
        <w:gridCol w:w="720"/>
        <w:gridCol w:w="2300"/>
      </w:tblGrid>
      <w:tr w:rsidR="002A4A5C" w14:paraId="74AC1EB2" w14:textId="77777777">
        <w:trPr>
          <w:trHeight w:val="252"/>
        </w:trPr>
        <w:tc>
          <w:tcPr>
            <w:tcW w:w="720" w:type="dxa"/>
            <w:tcBorders>
              <w:top w:val="nil"/>
              <w:left w:val="nil"/>
              <w:bottom w:val="nil"/>
              <w:right w:val="nil"/>
            </w:tcBorders>
          </w:tcPr>
          <w:p w14:paraId="7E96DF99" w14:textId="77777777" w:rsidR="002A4A5C" w:rsidRDefault="000646B8">
            <w:pPr>
              <w:spacing w:after="0" w:line="259" w:lineRule="auto"/>
              <w:ind w:firstLine="0"/>
              <w:jc w:val="left"/>
            </w:pPr>
            <w:r>
              <w:rPr>
                <w:i/>
              </w:rPr>
              <w:t>AHJ</w:t>
            </w:r>
          </w:p>
        </w:tc>
        <w:tc>
          <w:tcPr>
            <w:tcW w:w="2300" w:type="dxa"/>
            <w:tcBorders>
              <w:top w:val="nil"/>
              <w:left w:val="nil"/>
              <w:bottom w:val="nil"/>
              <w:right w:val="nil"/>
            </w:tcBorders>
          </w:tcPr>
          <w:p w14:paraId="7D0CF1FB" w14:textId="77777777" w:rsidR="002A4A5C" w:rsidRDefault="000646B8">
            <w:pPr>
              <w:spacing w:after="0" w:line="259" w:lineRule="auto"/>
              <w:ind w:firstLine="0"/>
            </w:pPr>
            <w:r>
              <w:rPr>
                <w:i/>
              </w:rPr>
              <w:t>authority having jurisdiction</w:t>
            </w:r>
          </w:p>
        </w:tc>
      </w:tr>
      <w:tr w:rsidR="0013734C" w14:paraId="1E08D1AA" w14:textId="77777777">
        <w:trPr>
          <w:trHeight w:val="252"/>
        </w:trPr>
        <w:tc>
          <w:tcPr>
            <w:tcW w:w="720" w:type="dxa"/>
            <w:tcBorders>
              <w:top w:val="nil"/>
              <w:left w:val="nil"/>
              <w:bottom w:val="nil"/>
              <w:right w:val="nil"/>
            </w:tcBorders>
          </w:tcPr>
          <w:p w14:paraId="0A227DE4" w14:textId="77777777" w:rsidR="0013734C" w:rsidRPr="00313F9F" w:rsidRDefault="0013734C">
            <w:pPr>
              <w:spacing w:after="0" w:line="259" w:lineRule="auto"/>
              <w:ind w:firstLine="0"/>
              <w:jc w:val="left"/>
              <w:rPr>
                <w:i/>
                <w:u w:val="single"/>
              </w:rPr>
            </w:pPr>
            <w:r w:rsidRPr="00313F9F">
              <w:rPr>
                <w:i/>
                <w:color w:val="FF0000"/>
                <w:u w:val="single"/>
              </w:rPr>
              <w:t>AEE</w:t>
            </w:r>
          </w:p>
        </w:tc>
        <w:tc>
          <w:tcPr>
            <w:tcW w:w="2300" w:type="dxa"/>
            <w:tcBorders>
              <w:top w:val="nil"/>
              <w:left w:val="nil"/>
              <w:bottom w:val="nil"/>
              <w:right w:val="nil"/>
            </w:tcBorders>
          </w:tcPr>
          <w:p w14:paraId="6844449B" w14:textId="77777777" w:rsidR="0013734C" w:rsidRPr="00313F9F" w:rsidRDefault="00096843">
            <w:pPr>
              <w:spacing w:after="0" w:line="259" w:lineRule="auto"/>
              <w:ind w:firstLine="0"/>
              <w:rPr>
                <w:i/>
                <w:color w:val="FF0000"/>
                <w:u w:val="single"/>
              </w:rPr>
            </w:pPr>
            <w:r w:rsidRPr="00313F9F">
              <w:rPr>
                <w:rFonts w:ascii="Open Sans" w:hAnsi="Open Sans"/>
                <w:color w:val="FF0000"/>
                <w:u w:val="single"/>
                <w:shd w:val="clear" w:color="auto" w:fill="FFFFFF"/>
              </w:rPr>
              <w:t>Association of Energy Engineers</w:t>
            </w:r>
          </w:p>
        </w:tc>
      </w:tr>
      <w:tr w:rsidR="002A4A5C" w14:paraId="2AE49E18" w14:textId="77777777">
        <w:trPr>
          <w:trHeight w:val="323"/>
        </w:trPr>
        <w:tc>
          <w:tcPr>
            <w:tcW w:w="720" w:type="dxa"/>
            <w:tcBorders>
              <w:top w:val="nil"/>
              <w:left w:val="nil"/>
              <w:bottom w:val="nil"/>
              <w:right w:val="nil"/>
            </w:tcBorders>
          </w:tcPr>
          <w:p w14:paraId="53603B0D" w14:textId="77777777" w:rsidR="002A4A5C" w:rsidRDefault="000646B8">
            <w:pPr>
              <w:spacing w:after="0" w:line="259" w:lineRule="auto"/>
              <w:ind w:firstLine="0"/>
              <w:jc w:val="left"/>
            </w:pPr>
            <w:r>
              <w:rPr>
                <w:i/>
              </w:rPr>
              <w:t>DDC</w:t>
            </w:r>
          </w:p>
        </w:tc>
        <w:tc>
          <w:tcPr>
            <w:tcW w:w="2300" w:type="dxa"/>
            <w:tcBorders>
              <w:top w:val="nil"/>
              <w:left w:val="nil"/>
              <w:bottom w:val="nil"/>
              <w:right w:val="nil"/>
            </w:tcBorders>
          </w:tcPr>
          <w:p w14:paraId="2DC648D3" w14:textId="77777777" w:rsidR="002A4A5C" w:rsidRDefault="000646B8">
            <w:pPr>
              <w:spacing w:after="0" w:line="259" w:lineRule="auto"/>
              <w:ind w:firstLine="0"/>
              <w:jc w:val="left"/>
            </w:pPr>
            <w:r>
              <w:rPr>
                <w:i/>
              </w:rPr>
              <w:t>direct digital control</w:t>
            </w:r>
          </w:p>
        </w:tc>
      </w:tr>
      <w:tr w:rsidR="002A4A5C" w14:paraId="1056C793" w14:textId="77777777">
        <w:trPr>
          <w:trHeight w:val="323"/>
        </w:trPr>
        <w:tc>
          <w:tcPr>
            <w:tcW w:w="720" w:type="dxa"/>
            <w:tcBorders>
              <w:top w:val="nil"/>
              <w:left w:val="nil"/>
              <w:bottom w:val="nil"/>
              <w:right w:val="nil"/>
            </w:tcBorders>
          </w:tcPr>
          <w:p w14:paraId="1F91D796" w14:textId="77777777" w:rsidR="002A4A5C" w:rsidRDefault="000646B8">
            <w:pPr>
              <w:spacing w:after="0" w:line="259" w:lineRule="auto"/>
              <w:ind w:firstLine="0"/>
              <w:jc w:val="left"/>
            </w:pPr>
            <w:r>
              <w:rPr>
                <w:i/>
              </w:rPr>
              <w:t>EEM</w:t>
            </w:r>
          </w:p>
        </w:tc>
        <w:tc>
          <w:tcPr>
            <w:tcW w:w="2300" w:type="dxa"/>
            <w:tcBorders>
              <w:top w:val="nil"/>
              <w:left w:val="nil"/>
              <w:bottom w:val="nil"/>
              <w:right w:val="nil"/>
            </w:tcBorders>
          </w:tcPr>
          <w:p w14:paraId="3908594E" w14:textId="77777777" w:rsidR="002A4A5C" w:rsidRDefault="000646B8">
            <w:pPr>
              <w:spacing w:after="0" w:line="259" w:lineRule="auto"/>
              <w:ind w:firstLine="0"/>
              <w:jc w:val="left"/>
            </w:pPr>
            <w:r>
              <w:rPr>
                <w:i/>
              </w:rPr>
              <w:t>energy efficiency measure</w:t>
            </w:r>
          </w:p>
        </w:tc>
      </w:tr>
      <w:tr w:rsidR="002A4A5C" w14:paraId="056B0FC3" w14:textId="77777777">
        <w:trPr>
          <w:trHeight w:val="323"/>
        </w:trPr>
        <w:tc>
          <w:tcPr>
            <w:tcW w:w="720" w:type="dxa"/>
            <w:tcBorders>
              <w:top w:val="nil"/>
              <w:left w:val="nil"/>
              <w:bottom w:val="nil"/>
              <w:right w:val="nil"/>
            </w:tcBorders>
          </w:tcPr>
          <w:p w14:paraId="6C331BC1" w14:textId="77777777" w:rsidR="002A4A5C" w:rsidRDefault="000646B8">
            <w:pPr>
              <w:spacing w:after="0" w:line="259" w:lineRule="auto"/>
              <w:ind w:firstLine="0"/>
              <w:jc w:val="left"/>
            </w:pPr>
            <w:r>
              <w:rPr>
                <w:i/>
              </w:rPr>
              <w:t>EM</w:t>
            </w:r>
          </w:p>
        </w:tc>
        <w:tc>
          <w:tcPr>
            <w:tcW w:w="2300" w:type="dxa"/>
            <w:tcBorders>
              <w:top w:val="nil"/>
              <w:left w:val="nil"/>
              <w:bottom w:val="nil"/>
              <w:right w:val="nil"/>
            </w:tcBorders>
          </w:tcPr>
          <w:p w14:paraId="7FBCB4A5" w14:textId="77777777" w:rsidR="002A4A5C" w:rsidRDefault="000646B8">
            <w:pPr>
              <w:spacing w:after="0" w:line="259" w:lineRule="auto"/>
              <w:ind w:firstLine="0"/>
              <w:jc w:val="left"/>
            </w:pPr>
            <w:r>
              <w:rPr>
                <w:i/>
              </w:rPr>
              <w:t>energy manager</w:t>
            </w:r>
          </w:p>
        </w:tc>
      </w:tr>
      <w:tr w:rsidR="002A4A5C" w14:paraId="2A5AFD6F" w14:textId="77777777">
        <w:trPr>
          <w:trHeight w:val="323"/>
        </w:trPr>
        <w:tc>
          <w:tcPr>
            <w:tcW w:w="720" w:type="dxa"/>
            <w:tcBorders>
              <w:top w:val="nil"/>
              <w:left w:val="nil"/>
              <w:bottom w:val="nil"/>
              <w:right w:val="nil"/>
            </w:tcBorders>
          </w:tcPr>
          <w:p w14:paraId="77485C04" w14:textId="77777777" w:rsidR="002A4A5C" w:rsidRDefault="000646B8">
            <w:pPr>
              <w:spacing w:after="0" w:line="259" w:lineRule="auto"/>
              <w:ind w:firstLine="0"/>
              <w:jc w:val="left"/>
            </w:pPr>
            <w:r>
              <w:rPr>
                <w:i/>
              </w:rPr>
              <w:t>EUI</w:t>
            </w:r>
          </w:p>
        </w:tc>
        <w:tc>
          <w:tcPr>
            <w:tcW w:w="2300" w:type="dxa"/>
            <w:tcBorders>
              <w:top w:val="nil"/>
              <w:left w:val="nil"/>
              <w:bottom w:val="nil"/>
              <w:right w:val="nil"/>
            </w:tcBorders>
          </w:tcPr>
          <w:p w14:paraId="2DFEFDCA" w14:textId="77777777" w:rsidR="002A4A5C" w:rsidRDefault="000646B8">
            <w:pPr>
              <w:spacing w:after="0" w:line="259" w:lineRule="auto"/>
              <w:ind w:firstLine="0"/>
              <w:jc w:val="left"/>
            </w:pPr>
            <w:r>
              <w:rPr>
                <w:i/>
              </w:rPr>
              <w:t>energy-use intensity</w:t>
            </w:r>
          </w:p>
        </w:tc>
      </w:tr>
      <w:tr w:rsidR="002A4A5C" w14:paraId="606ECF97" w14:textId="77777777">
        <w:trPr>
          <w:trHeight w:val="323"/>
        </w:trPr>
        <w:tc>
          <w:tcPr>
            <w:tcW w:w="720" w:type="dxa"/>
            <w:tcBorders>
              <w:top w:val="nil"/>
              <w:left w:val="nil"/>
              <w:bottom w:val="nil"/>
              <w:right w:val="nil"/>
            </w:tcBorders>
          </w:tcPr>
          <w:p w14:paraId="7FB95700" w14:textId="77777777" w:rsidR="002A4A5C" w:rsidRDefault="000646B8">
            <w:pPr>
              <w:spacing w:after="0" w:line="259" w:lineRule="auto"/>
              <w:ind w:firstLine="0"/>
              <w:jc w:val="left"/>
            </w:pPr>
            <w:r>
              <w:rPr>
                <w:i/>
              </w:rPr>
              <w:t>IRR</w:t>
            </w:r>
          </w:p>
        </w:tc>
        <w:tc>
          <w:tcPr>
            <w:tcW w:w="2300" w:type="dxa"/>
            <w:tcBorders>
              <w:top w:val="nil"/>
              <w:left w:val="nil"/>
              <w:bottom w:val="nil"/>
              <w:right w:val="nil"/>
            </w:tcBorders>
          </w:tcPr>
          <w:p w14:paraId="044B8660" w14:textId="77777777" w:rsidR="002A4A5C" w:rsidRDefault="000646B8">
            <w:pPr>
              <w:spacing w:after="0" w:line="259" w:lineRule="auto"/>
              <w:ind w:firstLine="0"/>
              <w:jc w:val="left"/>
            </w:pPr>
            <w:r>
              <w:rPr>
                <w:i/>
              </w:rPr>
              <w:t>internal rate of return</w:t>
            </w:r>
          </w:p>
        </w:tc>
      </w:tr>
      <w:tr w:rsidR="002A4A5C" w14:paraId="3EA25FC6" w14:textId="77777777">
        <w:trPr>
          <w:trHeight w:val="252"/>
        </w:trPr>
        <w:tc>
          <w:tcPr>
            <w:tcW w:w="720" w:type="dxa"/>
            <w:tcBorders>
              <w:top w:val="nil"/>
              <w:left w:val="nil"/>
              <w:bottom w:val="nil"/>
              <w:right w:val="nil"/>
            </w:tcBorders>
          </w:tcPr>
          <w:p w14:paraId="161EAEF9" w14:textId="77777777" w:rsidR="002A4A5C" w:rsidRDefault="000646B8">
            <w:pPr>
              <w:spacing w:after="0" w:line="259" w:lineRule="auto"/>
              <w:ind w:firstLine="0"/>
              <w:jc w:val="left"/>
            </w:pPr>
            <w:r>
              <w:t>O&amp;M</w:t>
            </w:r>
          </w:p>
        </w:tc>
        <w:tc>
          <w:tcPr>
            <w:tcW w:w="2300" w:type="dxa"/>
            <w:tcBorders>
              <w:top w:val="nil"/>
              <w:left w:val="nil"/>
              <w:bottom w:val="nil"/>
              <w:right w:val="nil"/>
            </w:tcBorders>
          </w:tcPr>
          <w:p w14:paraId="322B3523" w14:textId="77777777" w:rsidR="002A4A5C" w:rsidRDefault="000646B8">
            <w:pPr>
              <w:spacing w:after="0" w:line="259" w:lineRule="auto"/>
              <w:ind w:firstLine="0"/>
            </w:pPr>
            <w:r>
              <w:t>operations and maintenance</w:t>
            </w:r>
          </w:p>
        </w:tc>
      </w:tr>
      <w:tr w:rsidR="004F6495" w14:paraId="6F17EC33" w14:textId="77777777">
        <w:trPr>
          <w:trHeight w:val="252"/>
          <w:ins w:id="38" w:author="Murray, Chuck (COM)" w:date="2020-07-03T11:43:00Z"/>
        </w:trPr>
        <w:tc>
          <w:tcPr>
            <w:tcW w:w="720" w:type="dxa"/>
            <w:tcBorders>
              <w:top w:val="nil"/>
              <w:left w:val="nil"/>
              <w:bottom w:val="nil"/>
              <w:right w:val="nil"/>
            </w:tcBorders>
          </w:tcPr>
          <w:p w14:paraId="76410385" w14:textId="77777777" w:rsidR="004F6495" w:rsidRPr="002C6262" w:rsidRDefault="004F6495">
            <w:pPr>
              <w:spacing w:after="0" w:line="259" w:lineRule="auto"/>
              <w:ind w:firstLine="0"/>
              <w:jc w:val="left"/>
              <w:rPr>
                <w:ins w:id="39" w:author="Murray, Chuck (COM)" w:date="2020-07-03T11:43:00Z"/>
                <w:color w:val="FF0000"/>
              </w:rPr>
            </w:pPr>
            <w:commentRangeStart w:id="40"/>
            <w:ins w:id="41" w:author="Murray, Chuck (COM)" w:date="2020-07-03T11:43:00Z">
              <w:r w:rsidRPr="002C6262">
                <w:rPr>
                  <w:i/>
                  <w:color w:val="FF0000"/>
                </w:rPr>
                <w:t xml:space="preserve">WNEUI </w:t>
              </w:r>
            </w:ins>
            <w:commentRangeEnd w:id="40"/>
            <w:ins w:id="42" w:author="Murray, Chuck (COM)" w:date="2020-07-04T15:49:00Z">
              <w:r w:rsidR="002C6262">
                <w:rPr>
                  <w:rStyle w:val="CommentReference"/>
                </w:rPr>
                <w:commentReference w:id="40"/>
              </w:r>
            </w:ins>
          </w:p>
        </w:tc>
        <w:tc>
          <w:tcPr>
            <w:tcW w:w="2300" w:type="dxa"/>
            <w:tcBorders>
              <w:top w:val="nil"/>
              <w:left w:val="nil"/>
              <w:bottom w:val="nil"/>
              <w:right w:val="nil"/>
            </w:tcBorders>
          </w:tcPr>
          <w:p w14:paraId="3731084B" w14:textId="77777777" w:rsidR="004F6495" w:rsidRPr="002C6262" w:rsidRDefault="004F6495">
            <w:pPr>
              <w:spacing w:after="0" w:line="259" w:lineRule="auto"/>
              <w:ind w:firstLine="0"/>
              <w:rPr>
                <w:ins w:id="43" w:author="Murray, Chuck (COM)" w:date="2020-07-03T11:43:00Z"/>
                <w:color w:val="FF0000"/>
              </w:rPr>
            </w:pPr>
            <w:ins w:id="44" w:author="Murray, Chuck (COM)" w:date="2020-07-03T11:43:00Z">
              <w:r w:rsidRPr="002C6262">
                <w:rPr>
                  <w:color w:val="FF0000"/>
                </w:rPr>
                <w:t xml:space="preserve"> </w:t>
              </w:r>
              <w:r w:rsidRPr="002C6262">
                <w:rPr>
                  <w:i/>
                  <w:color w:val="FF0000"/>
                </w:rPr>
                <w:t>Weather normalized</w:t>
              </w:r>
              <w:r w:rsidRPr="002C6262">
                <w:rPr>
                  <w:color w:val="FF0000"/>
                </w:rPr>
                <w:t xml:space="preserve"> energy utilization index</w:t>
              </w:r>
            </w:ins>
          </w:p>
        </w:tc>
      </w:tr>
    </w:tbl>
    <w:p w14:paraId="03CD6142" w14:textId="77777777" w:rsidR="008E47B7" w:rsidRDefault="008E47B7">
      <w:pPr>
        <w:pStyle w:val="Heading3"/>
        <w:ind w:left="-5"/>
      </w:pPr>
      <w:bookmarkStart w:id="45" w:name="_Toc890270"/>
    </w:p>
    <w:p w14:paraId="7918D6D9" w14:textId="77777777" w:rsidR="002C6262" w:rsidRDefault="002C6262">
      <w:pPr>
        <w:spacing w:after="160" w:line="259" w:lineRule="auto"/>
        <w:ind w:firstLine="0"/>
        <w:jc w:val="left"/>
        <w:rPr>
          <w:ins w:id="46" w:author="Murray, Chuck (COM)" w:date="2020-07-04T15:47:00Z"/>
          <w:rFonts w:ascii="Arial" w:eastAsia="Arial" w:hAnsi="Arial" w:cs="Arial"/>
          <w:b/>
        </w:rPr>
      </w:pPr>
      <w:bookmarkStart w:id="47" w:name="_Toc894296"/>
      <w:bookmarkEnd w:id="45"/>
      <w:ins w:id="48" w:author="Murray, Chuck (COM)" w:date="2020-07-04T15:47:00Z">
        <w:r>
          <w:br w:type="page"/>
        </w:r>
      </w:ins>
    </w:p>
    <w:p w14:paraId="48F733AD" w14:textId="77777777" w:rsidR="008E47B7" w:rsidRDefault="008E47B7" w:rsidP="008E47B7">
      <w:pPr>
        <w:pStyle w:val="Heading3"/>
        <w:ind w:left="0" w:firstLine="0"/>
      </w:pPr>
      <w:r>
        <w:lastRenderedPageBreak/>
        <w:t>4. COMPLIANCE REQUIREMENTS</w:t>
      </w:r>
      <w:bookmarkEnd w:id="47"/>
    </w:p>
    <w:p w14:paraId="4E863C9A" w14:textId="77777777" w:rsidR="002A4A5C" w:rsidRDefault="000646B8">
      <w:pPr>
        <w:pStyle w:val="Heading5"/>
        <w:ind w:left="-5" w:right="0"/>
      </w:pPr>
      <w:r>
        <w:t>4.1 Building Type Requirements</w:t>
      </w:r>
    </w:p>
    <w:p w14:paraId="0ECFC819" w14:textId="77777777" w:rsidR="002A4A5C" w:rsidRDefault="000646B8">
      <w:pPr>
        <w:pStyle w:val="Heading6"/>
        <w:spacing w:after="38" w:line="251" w:lineRule="auto"/>
        <w:ind w:left="154" w:right="0"/>
        <w:jc w:val="both"/>
      </w:pPr>
      <w:r>
        <w:rPr>
          <w:rFonts w:ascii="Times New Roman" w:eastAsia="Times New Roman" w:hAnsi="Times New Roman" w:cs="Times New Roman"/>
          <w:sz w:val="20"/>
        </w:rPr>
        <w:t>4.1.1 Nonresidential Building</w:t>
      </w:r>
    </w:p>
    <w:p w14:paraId="543C2CFD" w14:textId="77777777" w:rsidR="002A4A5C" w:rsidRDefault="000646B8">
      <w:pPr>
        <w:spacing w:after="44" w:line="246" w:lineRule="auto"/>
        <w:ind w:left="-15" w:firstLine="288"/>
        <w:jc w:val="left"/>
      </w:pPr>
      <w:r>
        <w:rPr>
          <w:b/>
        </w:rPr>
        <w:t xml:space="preserve">4.1.1.1 </w:t>
      </w:r>
      <w:r>
        <w:t xml:space="preserve">A </w:t>
      </w:r>
      <w:r>
        <w:rPr>
          <w:i/>
        </w:rPr>
        <w:t>building</w:t>
      </w:r>
      <w:r>
        <w:t xml:space="preserve"> or </w:t>
      </w:r>
      <w:r>
        <w:rPr>
          <w:i/>
        </w:rPr>
        <w:t>complex</w:t>
      </w:r>
      <w:r>
        <w:t xml:space="preserve"> of </w:t>
      </w:r>
      <w:r>
        <w:rPr>
          <w:i/>
        </w:rPr>
        <w:t>buildings</w:t>
      </w:r>
      <w:r>
        <w:t xml:space="preserve"> whose majority of gross floor area has activities </w:t>
      </w:r>
      <w:commentRangeStart w:id="49"/>
      <w:r>
        <w:t xml:space="preserve">number 1 through 48 and/ or 53 in </w:t>
      </w:r>
      <w:r w:rsidR="00D536FE">
        <w:t xml:space="preserve">Table 7-1 </w:t>
      </w:r>
      <w:commentRangeEnd w:id="49"/>
      <w:r w:rsidR="00706B24">
        <w:rPr>
          <w:rStyle w:val="CommentReference"/>
        </w:rPr>
        <w:commentReference w:id="49"/>
      </w:r>
      <w:r>
        <w:t>shall comply with the requirements of Sections 4.2 and 4.3.</w:t>
      </w:r>
    </w:p>
    <w:p w14:paraId="2396D1CF" w14:textId="77777777" w:rsidR="002A4A5C" w:rsidRDefault="000646B8">
      <w:pPr>
        <w:ind w:left="-15" w:right="13" w:firstLine="288"/>
      </w:pPr>
      <w:r>
        <w:rPr>
          <w:b/>
        </w:rPr>
        <w:t xml:space="preserve">4.1.1.2 </w:t>
      </w:r>
      <w:r>
        <w:t xml:space="preserve">The </w:t>
      </w:r>
      <w:r>
        <w:rPr>
          <w:i/>
        </w:rPr>
        <w:t>qualified person</w:t>
      </w:r>
      <w:r>
        <w:t xml:space="preserve"> determining compliance shall a. determine </w:t>
      </w:r>
      <w:proofErr w:type="gramStart"/>
      <w:r>
        <w:t>whether or not</w:t>
      </w:r>
      <w:proofErr w:type="gramEnd"/>
      <w:r>
        <w:t xml:space="preserve"> the </w:t>
      </w:r>
      <w:r>
        <w:rPr>
          <w:i/>
        </w:rPr>
        <w:t>building</w:t>
      </w:r>
      <w:r>
        <w:t xml:space="preserve"> seeking compliance has an </w:t>
      </w:r>
      <w:r>
        <w:rPr>
          <w:i/>
        </w:rPr>
        <w:t>energy target</w:t>
      </w:r>
      <w:r>
        <w:t xml:space="preserve"> (</w:t>
      </w:r>
      <w:r>
        <w:rPr>
          <w:i/>
        </w:rPr>
        <w:t>EUI</w:t>
      </w:r>
      <w:r>
        <w:rPr>
          <w:i/>
          <w:sz w:val="25"/>
          <w:vertAlign w:val="subscript"/>
        </w:rPr>
        <w:t>t</w:t>
      </w:r>
      <w:r>
        <w:t>)</w:t>
      </w:r>
      <w:r>
        <w:rPr>
          <w:sz w:val="25"/>
          <w:vertAlign w:val="subscript"/>
        </w:rPr>
        <w:t xml:space="preserve"> </w:t>
      </w:r>
      <w:r>
        <w:t>according to Section 7,</w:t>
      </w:r>
    </w:p>
    <w:p w14:paraId="6BFBBB40" w14:textId="77777777" w:rsidR="002A4A5C" w:rsidRDefault="000646B8">
      <w:pPr>
        <w:numPr>
          <w:ilvl w:val="0"/>
          <w:numId w:val="6"/>
        </w:numPr>
        <w:spacing w:after="10"/>
        <w:ind w:right="13" w:hanging="288"/>
      </w:pPr>
      <w:r>
        <w:t xml:space="preserve">establish the </w:t>
      </w:r>
      <w:r>
        <w:rPr>
          <w:i/>
        </w:rPr>
        <w:t>energy target</w:t>
      </w:r>
      <w:r>
        <w:t xml:space="preserve"> (</w:t>
      </w:r>
      <w:r>
        <w:rPr>
          <w:i/>
        </w:rPr>
        <w:t>EUI</w:t>
      </w:r>
      <w:r>
        <w:rPr>
          <w:i/>
          <w:sz w:val="25"/>
          <w:vertAlign w:val="subscript"/>
        </w:rPr>
        <w:t>t</w:t>
      </w:r>
      <w:r>
        <w:t>) according to Section 7,</w:t>
      </w:r>
    </w:p>
    <w:p w14:paraId="334B8A46" w14:textId="77777777" w:rsidR="002A4A5C" w:rsidRDefault="000646B8">
      <w:pPr>
        <w:numPr>
          <w:ilvl w:val="0"/>
          <w:numId w:val="6"/>
        </w:numPr>
        <w:spacing w:after="10"/>
        <w:ind w:right="13" w:hanging="288"/>
      </w:pPr>
      <w:r>
        <w:t xml:space="preserve">complete Form B, </w:t>
      </w:r>
    </w:p>
    <w:p w14:paraId="74047B5D" w14:textId="77777777" w:rsidR="002A4A5C" w:rsidRPr="00D536FE" w:rsidRDefault="000646B8">
      <w:pPr>
        <w:numPr>
          <w:ilvl w:val="0"/>
          <w:numId w:val="6"/>
        </w:numPr>
        <w:spacing w:after="4"/>
        <w:ind w:right="13" w:hanging="288"/>
        <w:rPr>
          <w:strike/>
          <w:color w:val="FF0000"/>
        </w:rPr>
      </w:pPr>
      <w:r w:rsidRPr="00D536FE">
        <w:rPr>
          <w:strike/>
          <w:color w:val="FF0000"/>
        </w:rPr>
        <w:t>indicate on Form A if this compliance is for the whole</w:t>
      </w:r>
      <w:r w:rsidR="00D536FE" w:rsidRPr="00D536FE">
        <w:rPr>
          <w:strike/>
          <w:color w:val="FF0000"/>
        </w:rPr>
        <w:t xml:space="preserve"> </w:t>
      </w:r>
      <w:r w:rsidRPr="00D536FE">
        <w:rPr>
          <w:i/>
          <w:strike/>
          <w:color w:val="FF0000"/>
        </w:rPr>
        <w:t>building</w:t>
      </w:r>
      <w:r w:rsidRPr="00D536FE">
        <w:rPr>
          <w:strike/>
          <w:color w:val="FF0000"/>
        </w:rPr>
        <w:t xml:space="preserve"> or for individual tenant spaces in a multitenant </w:t>
      </w:r>
      <w:r w:rsidRPr="00D536FE">
        <w:rPr>
          <w:i/>
          <w:strike/>
          <w:color w:val="FF0000"/>
        </w:rPr>
        <w:t>building</w:t>
      </w:r>
      <w:r w:rsidRPr="00D536FE">
        <w:rPr>
          <w:strike/>
          <w:color w:val="FF0000"/>
        </w:rPr>
        <w:t>, and</w:t>
      </w:r>
    </w:p>
    <w:p w14:paraId="6AFD9A1D" w14:textId="7E2385F8" w:rsidR="002A4A5C" w:rsidRDefault="000646B8">
      <w:pPr>
        <w:numPr>
          <w:ilvl w:val="0"/>
          <w:numId w:val="6"/>
        </w:numPr>
        <w:ind w:right="13" w:hanging="288"/>
      </w:pPr>
      <w:proofErr w:type="gramStart"/>
      <w:r>
        <w:t>submit</w:t>
      </w:r>
      <w:proofErr w:type="gramEnd"/>
      <w:r>
        <w:t xml:space="preserve"> Forms</w:t>
      </w:r>
      <w:ins w:id="50" w:author="Murray, Chuck (COM)" w:date="2020-07-03T11:04:00Z">
        <w:r w:rsidR="00706B24">
          <w:t xml:space="preserve"> </w:t>
        </w:r>
        <w:commentRangeStart w:id="51"/>
        <w:r w:rsidR="00706B24">
          <w:t xml:space="preserve">as specified in </w:t>
        </w:r>
      </w:ins>
      <w:r w:rsidR="002130EC">
        <w:t>N</w:t>
      </w:r>
      <w:ins w:id="52" w:author="Murray, Chuck (COM)" w:date="2020-07-03T11:04:00Z">
        <w:r w:rsidR="00706B24">
          <w:t xml:space="preserve">ormative </w:t>
        </w:r>
      </w:ins>
      <w:r w:rsidR="002130EC">
        <w:t>A</w:t>
      </w:r>
      <w:ins w:id="53" w:author="Murray, Chuck (COM)" w:date="2020-07-03T11:04:00Z">
        <w:r w:rsidR="00706B24">
          <w:t xml:space="preserve">nnex </w:t>
        </w:r>
      </w:ins>
      <w:r w:rsidR="003418A2" w:rsidRPr="003418A2">
        <w:rPr>
          <w:color w:val="FF0000"/>
        </w:rPr>
        <w:t xml:space="preserve">Z </w:t>
      </w:r>
      <w:ins w:id="54" w:author="Murray, Chuck (COM)" w:date="2020-07-03T11:04:00Z">
        <w:r w:rsidR="00706B24">
          <w:t xml:space="preserve">to the AHJ. </w:t>
        </w:r>
      </w:ins>
      <w:r>
        <w:t xml:space="preserve"> </w:t>
      </w:r>
      <w:r w:rsidRPr="00885C2E">
        <w:rPr>
          <w:strike/>
        </w:rPr>
        <w:t xml:space="preserve">A, B, and C to the </w:t>
      </w:r>
      <w:r w:rsidRPr="00885C2E">
        <w:rPr>
          <w:i/>
          <w:strike/>
        </w:rPr>
        <w:t>authority having jurisdiction</w:t>
      </w:r>
      <w:r w:rsidRPr="00885C2E">
        <w:rPr>
          <w:strike/>
        </w:rPr>
        <w:t xml:space="preserve"> (</w:t>
      </w:r>
      <w:r w:rsidRPr="00885C2E">
        <w:rPr>
          <w:i/>
          <w:strike/>
        </w:rPr>
        <w:t>AHJ</w:t>
      </w:r>
      <w:r w:rsidRPr="00885C2E">
        <w:rPr>
          <w:strike/>
        </w:rPr>
        <w:t>).</w:t>
      </w:r>
      <w:commentRangeEnd w:id="51"/>
      <w:r w:rsidR="00706B24">
        <w:rPr>
          <w:rStyle w:val="CommentReference"/>
        </w:rPr>
        <w:commentReference w:id="51"/>
      </w:r>
    </w:p>
    <w:p w14:paraId="1E0E4A24" w14:textId="77777777" w:rsidR="001B3285" w:rsidRPr="006F31E2" w:rsidRDefault="001B3285" w:rsidP="001B3285">
      <w:pPr>
        <w:ind w:firstLine="0"/>
        <w:rPr>
          <w:b/>
          <w:color w:val="0070C0"/>
        </w:rPr>
      </w:pPr>
      <w:r w:rsidRPr="006F31E2">
        <w:rPr>
          <w:b/>
          <w:color w:val="0070C0"/>
        </w:rPr>
        <w:t>4.1.2 Residential Building</w:t>
      </w:r>
    </w:p>
    <w:p w14:paraId="253F0772" w14:textId="77777777" w:rsidR="002A4A5C" w:rsidRPr="006F31E2" w:rsidRDefault="000646B8">
      <w:pPr>
        <w:ind w:left="-15" w:right="13" w:firstLine="288"/>
        <w:rPr>
          <w:strike/>
          <w:color w:val="0070C0"/>
        </w:rPr>
      </w:pPr>
      <w:r w:rsidRPr="006F31E2">
        <w:rPr>
          <w:b/>
          <w:strike/>
          <w:color w:val="0070C0"/>
        </w:rPr>
        <w:t xml:space="preserve">4.1.2.1 </w:t>
      </w:r>
      <w:r w:rsidRPr="006F31E2">
        <w:rPr>
          <w:strike/>
          <w:color w:val="0070C0"/>
        </w:rPr>
        <w:t xml:space="preserve">A </w:t>
      </w:r>
      <w:r w:rsidRPr="006F31E2">
        <w:rPr>
          <w:i/>
          <w:strike/>
          <w:color w:val="0070C0"/>
        </w:rPr>
        <w:t>building</w:t>
      </w:r>
      <w:r w:rsidRPr="006F31E2">
        <w:rPr>
          <w:strike/>
          <w:color w:val="0070C0"/>
        </w:rPr>
        <w:t xml:space="preserve"> with activities number 49 through 52 in Table 7-1 shall comply with the requirements of Section 10. </w:t>
      </w:r>
    </w:p>
    <w:p w14:paraId="7E0D5503" w14:textId="77777777" w:rsidR="002A4A5C" w:rsidRPr="006F31E2" w:rsidRDefault="000646B8">
      <w:pPr>
        <w:ind w:left="-15" w:right="13" w:firstLine="288"/>
        <w:rPr>
          <w:strike/>
          <w:color w:val="0070C0"/>
        </w:rPr>
      </w:pPr>
      <w:r w:rsidRPr="006F31E2">
        <w:rPr>
          <w:b/>
          <w:strike/>
          <w:color w:val="0070C0"/>
        </w:rPr>
        <w:t xml:space="preserve">4.1.2.2 </w:t>
      </w:r>
      <w:r w:rsidRPr="006F31E2">
        <w:rPr>
          <w:strike/>
          <w:color w:val="0070C0"/>
        </w:rPr>
        <w:t xml:space="preserve">The </w:t>
      </w:r>
      <w:r w:rsidRPr="006F31E2">
        <w:rPr>
          <w:i/>
          <w:strike/>
          <w:color w:val="0070C0"/>
        </w:rPr>
        <w:t>qualified person</w:t>
      </w:r>
      <w:r w:rsidRPr="006F31E2">
        <w:rPr>
          <w:strike/>
          <w:color w:val="0070C0"/>
        </w:rPr>
        <w:t xml:space="preserve"> determining compliance shall indicate on Form A if this compliance is for the whole </w:t>
      </w:r>
      <w:r w:rsidRPr="006F31E2">
        <w:rPr>
          <w:i/>
          <w:strike/>
          <w:color w:val="0070C0"/>
        </w:rPr>
        <w:t>building</w:t>
      </w:r>
      <w:r w:rsidRPr="006F31E2">
        <w:rPr>
          <w:strike/>
          <w:color w:val="0070C0"/>
        </w:rPr>
        <w:t xml:space="preserve"> or for individual dwellings in a </w:t>
      </w:r>
      <w:proofErr w:type="spellStart"/>
      <w:r w:rsidRPr="006F31E2">
        <w:rPr>
          <w:strike/>
          <w:color w:val="0070C0"/>
        </w:rPr>
        <w:t>multidwelling</w:t>
      </w:r>
      <w:proofErr w:type="spellEnd"/>
      <w:r w:rsidRPr="006F31E2">
        <w:rPr>
          <w:strike/>
          <w:color w:val="0070C0"/>
        </w:rPr>
        <w:t xml:space="preserve"> </w:t>
      </w:r>
      <w:r w:rsidRPr="006F31E2">
        <w:rPr>
          <w:i/>
          <w:strike/>
          <w:color w:val="0070C0"/>
        </w:rPr>
        <w:t>building</w:t>
      </w:r>
      <w:r w:rsidRPr="006F31E2">
        <w:rPr>
          <w:strike/>
          <w:color w:val="0070C0"/>
        </w:rPr>
        <w:t xml:space="preserve"> and submit Forms A, B, and C to the </w:t>
      </w:r>
      <w:r w:rsidRPr="006F31E2">
        <w:rPr>
          <w:i/>
          <w:strike/>
          <w:color w:val="0070C0"/>
        </w:rPr>
        <w:t>AHJ</w:t>
      </w:r>
      <w:r w:rsidRPr="006F31E2">
        <w:rPr>
          <w:strike/>
          <w:color w:val="0070C0"/>
        </w:rPr>
        <w:t>.</w:t>
      </w:r>
    </w:p>
    <w:p w14:paraId="6083418F" w14:textId="77777777" w:rsidR="002A4A5C" w:rsidRPr="006F31E2" w:rsidRDefault="000646B8">
      <w:pPr>
        <w:spacing w:after="7" w:line="251" w:lineRule="auto"/>
        <w:ind w:left="154" w:hanging="10"/>
        <w:rPr>
          <w:strike/>
          <w:color w:val="0070C0"/>
        </w:rPr>
      </w:pPr>
      <w:r w:rsidRPr="006F31E2">
        <w:rPr>
          <w:b/>
          <w:strike/>
          <w:color w:val="0070C0"/>
        </w:rPr>
        <w:t>4.1.3 Buildings with Residential and</w:t>
      </w:r>
    </w:p>
    <w:p w14:paraId="2676F354" w14:textId="77777777" w:rsidR="002A4A5C" w:rsidRPr="006F31E2" w:rsidRDefault="000646B8">
      <w:pPr>
        <w:pStyle w:val="Heading5"/>
        <w:ind w:left="-5" w:right="0"/>
        <w:rPr>
          <w:strike/>
          <w:color w:val="0070C0"/>
        </w:rPr>
      </w:pPr>
      <w:r w:rsidRPr="006F31E2">
        <w:rPr>
          <w:strike/>
          <w:color w:val="0070C0"/>
        </w:rPr>
        <w:t>Nonresidential activities</w:t>
      </w:r>
    </w:p>
    <w:p w14:paraId="3C6191F7" w14:textId="77777777" w:rsidR="002A4A5C" w:rsidRPr="006F31E2" w:rsidRDefault="000646B8">
      <w:pPr>
        <w:ind w:left="-15" w:right="13" w:firstLine="288"/>
        <w:rPr>
          <w:strike/>
          <w:color w:val="0070C0"/>
        </w:rPr>
      </w:pPr>
      <w:r w:rsidRPr="006F31E2">
        <w:rPr>
          <w:b/>
          <w:strike/>
          <w:color w:val="0070C0"/>
        </w:rPr>
        <w:t xml:space="preserve">4.1.3.1 </w:t>
      </w:r>
      <w:r w:rsidRPr="006F31E2">
        <w:rPr>
          <w:strike/>
          <w:color w:val="0070C0"/>
        </w:rPr>
        <w:t xml:space="preserve">Individual dwelling units in a multitenant </w:t>
      </w:r>
      <w:r w:rsidRPr="006F31E2">
        <w:rPr>
          <w:i/>
          <w:strike/>
          <w:color w:val="0070C0"/>
        </w:rPr>
        <w:t xml:space="preserve">building </w:t>
      </w:r>
      <w:r w:rsidRPr="006F31E2">
        <w:rPr>
          <w:strike/>
          <w:color w:val="0070C0"/>
        </w:rPr>
        <w:t xml:space="preserve">seeking compliance apart from the </w:t>
      </w:r>
      <w:r w:rsidRPr="006F31E2">
        <w:rPr>
          <w:i/>
          <w:strike/>
          <w:color w:val="0070C0"/>
        </w:rPr>
        <w:t>building</w:t>
      </w:r>
      <w:r w:rsidRPr="006F31E2">
        <w:rPr>
          <w:strike/>
          <w:color w:val="0070C0"/>
        </w:rPr>
        <w:t xml:space="preserve"> shall comply with Section 10.</w:t>
      </w:r>
    </w:p>
    <w:p w14:paraId="06299045" w14:textId="77777777" w:rsidR="002A4A5C" w:rsidRPr="006F31E2" w:rsidRDefault="000646B8">
      <w:pPr>
        <w:spacing w:after="78"/>
        <w:ind w:left="-15" w:right="13" w:firstLine="288"/>
        <w:rPr>
          <w:strike/>
          <w:color w:val="0070C0"/>
        </w:rPr>
      </w:pPr>
      <w:r w:rsidRPr="006F31E2">
        <w:rPr>
          <w:b/>
          <w:strike/>
          <w:color w:val="0070C0"/>
        </w:rPr>
        <w:t xml:space="preserve">4.1.3.2 </w:t>
      </w:r>
      <w:r w:rsidRPr="006F31E2">
        <w:rPr>
          <w:strike/>
          <w:color w:val="0070C0"/>
        </w:rPr>
        <w:t xml:space="preserve">The </w:t>
      </w:r>
      <w:r w:rsidRPr="006F31E2">
        <w:rPr>
          <w:i/>
          <w:strike/>
          <w:color w:val="0070C0"/>
        </w:rPr>
        <w:t>qualified person</w:t>
      </w:r>
      <w:r w:rsidRPr="006F31E2">
        <w:rPr>
          <w:strike/>
          <w:color w:val="0070C0"/>
        </w:rPr>
        <w:t xml:space="preserve"> determining compliance for </w:t>
      </w:r>
      <w:r w:rsidRPr="006F31E2">
        <w:rPr>
          <w:i/>
          <w:strike/>
          <w:color w:val="0070C0"/>
        </w:rPr>
        <w:t>buildings</w:t>
      </w:r>
      <w:r w:rsidRPr="006F31E2">
        <w:rPr>
          <w:strike/>
          <w:color w:val="0070C0"/>
        </w:rPr>
        <w:t xml:space="preserve"> with both residential and nonresidential activities shall comply with Section 4.1.1.2.</w:t>
      </w:r>
    </w:p>
    <w:p w14:paraId="03904AE3" w14:textId="77777777" w:rsidR="002A4A5C" w:rsidRDefault="000646B8">
      <w:pPr>
        <w:spacing w:after="7" w:line="251" w:lineRule="auto"/>
        <w:ind w:left="-5" w:hanging="10"/>
      </w:pPr>
      <w:r>
        <w:rPr>
          <w:b/>
        </w:rPr>
        <w:t>4.2 Energy Management Plan and Operations and</w:t>
      </w:r>
    </w:p>
    <w:p w14:paraId="51959332" w14:textId="77777777" w:rsidR="002A4A5C" w:rsidRDefault="000646B8">
      <w:pPr>
        <w:pStyle w:val="Heading5"/>
        <w:ind w:left="-5" w:right="0"/>
      </w:pPr>
      <w:r>
        <w:t>Maintenance Program</w:t>
      </w:r>
    </w:p>
    <w:p w14:paraId="723CCFDC" w14:textId="77777777" w:rsidR="002A4A5C" w:rsidRDefault="000646B8">
      <w:pPr>
        <w:ind w:left="-15" w:right="13"/>
      </w:pPr>
      <w:r>
        <w:rPr>
          <w:b/>
        </w:rPr>
        <w:t>4.2.1 Operations and Maintenance.</w:t>
      </w:r>
      <w:r>
        <w:t xml:space="preserve"> The </w:t>
      </w:r>
      <w:r>
        <w:rPr>
          <w:i/>
        </w:rPr>
        <w:t>building manager</w:t>
      </w:r>
      <w:r>
        <w:t xml:space="preserve"> shall comply with the operations and maintenance (O&amp;M) requirements of Section 6. The </w:t>
      </w:r>
      <w:r>
        <w:rPr>
          <w:i/>
        </w:rPr>
        <w:t xml:space="preserve">qualified person </w:t>
      </w:r>
      <w:r>
        <w:t xml:space="preserve">determining compliance shall state in writing on Form </w:t>
      </w:r>
      <w:proofErr w:type="gramStart"/>
      <w:r>
        <w:t>A</w:t>
      </w:r>
      <w:proofErr w:type="gramEnd"/>
      <w:r>
        <w:t xml:space="preserve"> that the operating and maintenance requirements of Section 6 have been met according to the following subsections.</w:t>
      </w:r>
    </w:p>
    <w:p w14:paraId="21FF1DF0" w14:textId="77777777" w:rsidR="002A4A5C" w:rsidRDefault="000646B8">
      <w:pPr>
        <w:spacing w:after="31" w:line="254" w:lineRule="auto"/>
        <w:ind w:left="180" w:right="134" w:hanging="10"/>
        <w:jc w:val="center"/>
      </w:pPr>
      <w:r>
        <w:rPr>
          <w:b/>
        </w:rPr>
        <w:t xml:space="preserve">4.2.1.1 </w:t>
      </w:r>
      <w:proofErr w:type="gramStart"/>
      <w:r>
        <w:t>For</w:t>
      </w:r>
      <w:proofErr w:type="gramEnd"/>
      <w:r>
        <w:t xml:space="preserve"> first-time applicants, for the previous year.</w:t>
      </w:r>
    </w:p>
    <w:p w14:paraId="532C5322" w14:textId="77777777" w:rsidR="002A4A5C" w:rsidRDefault="000646B8">
      <w:pPr>
        <w:ind w:left="-15" w:right="13" w:firstLine="288"/>
      </w:pPr>
      <w:r>
        <w:rPr>
          <w:b/>
        </w:rPr>
        <w:t xml:space="preserve">4.2.1.2 </w:t>
      </w:r>
      <w:proofErr w:type="gramStart"/>
      <w:r>
        <w:t>For</w:t>
      </w:r>
      <w:proofErr w:type="gramEnd"/>
      <w:r>
        <w:t xml:space="preserve"> previously compliant </w:t>
      </w:r>
      <w:r>
        <w:rPr>
          <w:i/>
        </w:rPr>
        <w:t>buildings</w:t>
      </w:r>
      <w:r>
        <w:t>, since the previous validation of compliance.</w:t>
      </w:r>
    </w:p>
    <w:p w14:paraId="667E1C1C" w14:textId="77777777" w:rsidR="002A4A5C" w:rsidRDefault="000646B8">
      <w:pPr>
        <w:spacing w:after="78"/>
        <w:ind w:left="-15" w:right="13"/>
      </w:pPr>
      <w:r>
        <w:rPr>
          <w:b/>
        </w:rPr>
        <w:t>4.2.2 Energy Management Plan.</w:t>
      </w:r>
      <w:r>
        <w:t xml:space="preserve"> The </w:t>
      </w:r>
      <w:r>
        <w:rPr>
          <w:i/>
        </w:rPr>
        <w:t xml:space="preserve">building manager </w:t>
      </w:r>
      <w:r>
        <w:t xml:space="preserve">shall comply with the energy management requirements of Section 5. The </w:t>
      </w:r>
      <w:r>
        <w:rPr>
          <w:i/>
        </w:rPr>
        <w:t>qualified person</w:t>
      </w:r>
      <w:r>
        <w:t xml:space="preserve"> determining compliance shall state in writing on Form A that the energy management program described in Section 5 has been developed and is being maintained as of the date on Form A.</w:t>
      </w:r>
    </w:p>
    <w:p w14:paraId="0F09596F" w14:textId="77777777" w:rsidR="002A4A5C" w:rsidRDefault="000646B8">
      <w:pPr>
        <w:pStyle w:val="Heading6"/>
        <w:spacing w:after="38" w:line="251" w:lineRule="auto"/>
        <w:ind w:left="-5" w:right="0"/>
        <w:jc w:val="both"/>
      </w:pPr>
      <w:r>
        <w:rPr>
          <w:rFonts w:ascii="Times New Roman" w:eastAsia="Times New Roman" w:hAnsi="Times New Roman" w:cs="Times New Roman"/>
          <w:sz w:val="20"/>
        </w:rPr>
        <w:t>4.3 Building Energy Use</w:t>
      </w:r>
    </w:p>
    <w:p w14:paraId="74B8A314" w14:textId="77777777" w:rsidR="002A4A5C" w:rsidRDefault="000646B8">
      <w:pPr>
        <w:ind w:left="-15" w:right="13"/>
      </w:pPr>
      <w:r>
        <w:rPr>
          <w:b/>
        </w:rPr>
        <w:t>4.3.1 Measured EUI.</w:t>
      </w:r>
      <w:r>
        <w:t xml:space="preserve"> The </w:t>
      </w:r>
      <w:r>
        <w:rPr>
          <w:i/>
        </w:rPr>
        <w:t>qualified person</w:t>
      </w:r>
      <w:r>
        <w:t xml:space="preserve"> shall calculate the </w:t>
      </w:r>
      <w:proofErr w:type="gramStart"/>
      <w:r>
        <w:rPr>
          <w:i/>
        </w:rPr>
        <w:t>building</w:t>
      </w:r>
      <w:r>
        <w:t>’s</w:t>
      </w:r>
      <w:proofErr w:type="gramEnd"/>
      <w:r>
        <w:t xml:space="preserve"> measured </w:t>
      </w:r>
      <w:r>
        <w:rPr>
          <w:i/>
        </w:rPr>
        <w:t>energy-use intensity</w:t>
      </w:r>
      <w:r>
        <w:t xml:space="preserve"> (</w:t>
      </w:r>
      <w:r>
        <w:rPr>
          <w:i/>
        </w:rPr>
        <w:t>EUI</w:t>
      </w:r>
      <w:r>
        <w:t>) by completing Form C according to Section 5.2.</w:t>
      </w:r>
    </w:p>
    <w:p w14:paraId="6A553976" w14:textId="77777777" w:rsidR="002A4A5C" w:rsidRDefault="000646B8">
      <w:pPr>
        <w:pStyle w:val="Heading7"/>
        <w:ind w:left="154" w:right="0"/>
      </w:pPr>
      <w:r>
        <w:t>4.3.2 Buildings with Energy Targets</w:t>
      </w:r>
    </w:p>
    <w:p w14:paraId="628A662A" w14:textId="77777777" w:rsidR="00325890" w:rsidRPr="00C4176A" w:rsidRDefault="00325890" w:rsidP="00325890">
      <w:pPr>
        <w:ind w:firstLine="0"/>
        <w:rPr>
          <w:color w:val="FF0000"/>
          <w:u w:val="single"/>
        </w:rPr>
      </w:pPr>
      <w:commentRangeStart w:id="55"/>
      <w:r w:rsidRPr="00C4176A">
        <w:rPr>
          <w:color w:val="FF0000"/>
          <w:u w:val="single"/>
        </w:rPr>
        <w:t xml:space="preserve">Buildings with energy </w:t>
      </w:r>
      <w:commentRangeEnd w:id="55"/>
      <w:r w:rsidRPr="00C4176A">
        <w:rPr>
          <w:rStyle w:val="CommentReference"/>
          <w:color w:val="FF0000"/>
        </w:rPr>
        <w:commentReference w:id="55"/>
      </w:r>
      <w:r w:rsidRPr="00C4176A">
        <w:rPr>
          <w:color w:val="FF0000"/>
          <w:u w:val="single"/>
        </w:rPr>
        <w:t>targets must meet all the criteria for developing an energy target in section 7.2 Determining Energy Target (EUIt) and provide energy use data as specified by 5.2 Building Energy Monitoring.  All other buildings shall comply with Section 4.3.3 Buildings without Energy Targets.</w:t>
      </w:r>
    </w:p>
    <w:p w14:paraId="727E5496" w14:textId="77777777" w:rsidR="002A4A5C" w:rsidRDefault="000646B8">
      <w:pPr>
        <w:ind w:left="-15" w:right="13" w:firstLine="288"/>
      </w:pPr>
      <w:r>
        <w:rPr>
          <w:b/>
        </w:rPr>
        <w:t>4.3.2.1 Building Meets the Energy Target (EUI</w:t>
      </w:r>
      <w:r>
        <w:rPr>
          <w:b/>
          <w:i/>
          <w:sz w:val="25"/>
          <w:vertAlign w:val="subscript"/>
        </w:rPr>
        <w:t>t</w:t>
      </w:r>
      <w:r>
        <w:rPr>
          <w:b/>
        </w:rPr>
        <w:t>).</w:t>
      </w:r>
      <w:r>
        <w:t xml:space="preserve"> If the </w:t>
      </w:r>
      <w:r>
        <w:rPr>
          <w:i/>
        </w:rPr>
        <w:t>building</w:t>
      </w:r>
      <w:r>
        <w:t xml:space="preserve">’s measured </w:t>
      </w:r>
      <w:r>
        <w:rPr>
          <w:i/>
        </w:rPr>
        <w:t>EUI</w:t>
      </w:r>
      <w:r>
        <w:t xml:space="preserve"> is less than or equal to its </w:t>
      </w:r>
      <w:r>
        <w:rPr>
          <w:i/>
        </w:rPr>
        <w:t>energy target</w:t>
      </w:r>
      <w:r>
        <w:t xml:space="preserve">, the </w:t>
      </w:r>
      <w:r>
        <w:rPr>
          <w:i/>
        </w:rPr>
        <w:t>building</w:t>
      </w:r>
      <w:r>
        <w:t xml:space="preserve"> complies. </w:t>
      </w:r>
    </w:p>
    <w:p w14:paraId="737FFDF1" w14:textId="77777777" w:rsidR="002A4A5C" w:rsidRDefault="000646B8">
      <w:pPr>
        <w:ind w:left="-15" w:right="13" w:firstLine="288"/>
      </w:pPr>
      <w:r>
        <w:rPr>
          <w:b/>
        </w:rPr>
        <w:t xml:space="preserve">4.3.2.2 Building </w:t>
      </w:r>
      <w:proofErr w:type="gramStart"/>
      <w:r>
        <w:rPr>
          <w:b/>
        </w:rPr>
        <w:t>Does</w:t>
      </w:r>
      <w:proofErr w:type="gramEnd"/>
      <w:r>
        <w:rPr>
          <w:b/>
        </w:rPr>
        <w:t xml:space="preserve"> not Meet the Energy Target (EUI</w:t>
      </w:r>
      <w:r>
        <w:rPr>
          <w:b/>
          <w:i/>
          <w:sz w:val="25"/>
          <w:vertAlign w:val="subscript"/>
        </w:rPr>
        <w:t>t</w:t>
      </w:r>
      <w:r>
        <w:rPr>
          <w:b/>
        </w:rPr>
        <w:t>).</w:t>
      </w:r>
      <w:r>
        <w:t xml:space="preserve"> </w:t>
      </w:r>
      <w:del w:id="56" w:author="Murray, Chuck (COM)" w:date="2020-07-04T14:40:00Z">
        <w:r w:rsidR="005C50C1" w:rsidRPr="009F13A5" w:rsidDel="0025130F">
          <w:rPr>
            <w:b/>
            <w:u w:val="single"/>
          </w:rPr>
          <w:delText xml:space="preserve">or does not have comprehensive </w:delText>
        </w:r>
        <w:r w:rsidR="005C50C1" w:rsidDel="0025130F">
          <w:rPr>
            <w:b/>
            <w:u w:val="single"/>
          </w:rPr>
          <w:delText xml:space="preserve">energy </w:delText>
        </w:r>
        <w:r w:rsidR="005C50C1" w:rsidRPr="009F13A5" w:rsidDel="0025130F">
          <w:rPr>
            <w:b/>
            <w:u w:val="single"/>
          </w:rPr>
          <w:delText>metering</w:delText>
        </w:r>
        <w:r w:rsidR="005C50C1" w:rsidRPr="009F13A5" w:rsidDel="0025130F">
          <w:rPr>
            <w:b/>
          </w:rPr>
          <w:delText>.</w:delText>
        </w:r>
        <w:r w:rsidR="005C50C1" w:rsidDel="0025130F">
          <w:delText xml:space="preserve"> </w:delText>
        </w:r>
      </w:del>
      <w:r>
        <w:t xml:space="preserve">A </w:t>
      </w:r>
      <w:r>
        <w:rPr>
          <w:i/>
        </w:rPr>
        <w:t>qualified energy auditor</w:t>
      </w:r>
      <w:r>
        <w:t xml:space="preserve"> shall complete an energy audit according to Section 8, and </w:t>
      </w:r>
      <w:r>
        <w:rPr>
          <w:i/>
        </w:rPr>
        <w:t>EEMs</w:t>
      </w:r>
      <w:r>
        <w:t xml:space="preserve"> that will reduce energy use to meet the </w:t>
      </w:r>
      <w:r>
        <w:rPr>
          <w:i/>
        </w:rPr>
        <w:t>energy target</w:t>
      </w:r>
      <w:r>
        <w:t xml:space="preserve"> shall be implemented according to Section 9. Upon completion of the implementation of all required </w:t>
      </w:r>
      <w:r>
        <w:rPr>
          <w:i/>
        </w:rPr>
        <w:t>EEMs</w:t>
      </w:r>
      <w:r>
        <w:t xml:space="preserve">, a </w:t>
      </w:r>
      <w:r>
        <w:rPr>
          <w:i/>
        </w:rPr>
        <w:t>building</w:t>
      </w:r>
      <w:r>
        <w:t xml:space="preserve"> shall be granted </w:t>
      </w:r>
      <w:r>
        <w:rPr>
          <w:i/>
        </w:rPr>
        <w:t>conditional compliance</w:t>
      </w:r>
      <w:r>
        <w:t>.</w:t>
      </w:r>
    </w:p>
    <w:p w14:paraId="103E05B5" w14:textId="77777777" w:rsidR="00CF3ED1" w:rsidRDefault="00CF3ED1" w:rsidP="00CF3ED1">
      <w:pPr>
        <w:rPr>
          <w:b/>
          <w:color w:val="FF0000"/>
          <w:u w:val="single"/>
        </w:rPr>
      </w:pPr>
      <w:commentRangeStart w:id="57"/>
      <w:r w:rsidRPr="00DE1ECD">
        <w:rPr>
          <w:b/>
          <w:color w:val="FF0000"/>
          <w:u w:val="single"/>
        </w:rPr>
        <w:t>Exception</w:t>
      </w:r>
      <w:r>
        <w:rPr>
          <w:b/>
          <w:color w:val="FF0000"/>
          <w:u w:val="single"/>
        </w:rPr>
        <w:t>s</w:t>
      </w:r>
    </w:p>
    <w:p w14:paraId="366DADAC" w14:textId="77777777" w:rsidR="00CF3ED1" w:rsidRPr="00DE1ECD" w:rsidRDefault="00CF3ED1" w:rsidP="00CF3ED1">
      <w:pPr>
        <w:rPr>
          <w:color w:val="FF0000"/>
          <w:u w:val="single"/>
        </w:rPr>
      </w:pPr>
      <w:r>
        <w:rPr>
          <w:b/>
          <w:color w:val="FF0000"/>
          <w:u w:val="single"/>
        </w:rPr>
        <w:t xml:space="preserve">1. </w:t>
      </w:r>
      <w:r w:rsidRPr="00DE1ECD">
        <w:rPr>
          <w:b/>
          <w:color w:val="FF0000"/>
          <w:u w:val="single"/>
        </w:rPr>
        <w:t xml:space="preserve"> </w:t>
      </w:r>
      <w:r w:rsidRPr="00DE1ECD">
        <w:rPr>
          <w:b/>
          <w:i/>
          <w:color w:val="FF0000"/>
          <w:u w:val="single"/>
        </w:rPr>
        <w:t xml:space="preserve">more </w:t>
      </w:r>
      <w:commentRangeEnd w:id="57"/>
      <w:r>
        <w:rPr>
          <w:rStyle w:val="CommentReference"/>
        </w:rPr>
        <w:commentReference w:id="57"/>
      </w:r>
      <w:r w:rsidRPr="00DE1ECD">
        <w:rPr>
          <w:b/>
          <w:i/>
          <w:color w:val="FF0000"/>
          <w:u w:val="single"/>
        </w:rPr>
        <w:t>recently built buildings</w:t>
      </w:r>
      <w:r w:rsidRPr="00DE1ECD">
        <w:rPr>
          <w:b/>
          <w:color w:val="FF0000"/>
          <w:u w:val="single"/>
        </w:rPr>
        <w:t>:</w:t>
      </w:r>
      <w:r w:rsidRPr="00DE1ECD">
        <w:rPr>
          <w:color w:val="FF0000"/>
          <w:u w:val="single"/>
        </w:rPr>
        <w:t xml:space="preserve"> For buildings that exceed the target developed in accordance with section 7.2.1.1, but do not exceed the target developed in accordance with section 7.2.1, the owner may demonstrate compliance by recommissioning the building using the Existing-Building Commissioning process as described in ASHRAE Guideline 0, The Commissioning Process and the following: </w:t>
      </w:r>
    </w:p>
    <w:p w14:paraId="28AC6CD0" w14:textId="77777777" w:rsidR="00CF3ED1" w:rsidRDefault="00CF3ED1" w:rsidP="00CF3ED1">
      <w:pPr>
        <w:ind w:left="134"/>
        <w:rPr>
          <w:color w:val="FF0000"/>
          <w:u w:val="single"/>
        </w:rPr>
      </w:pPr>
      <w:r w:rsidRPr="00DE1ECD">
        <w:rPr>
          <w:color w:val="FF0000"/>
          <w:u w:val="single"/>
        </w:rPr>
        <w:t xml:space="preserve"> </w:t>
      </w:r>
      <w:r>
        <w:rPr>
          <w:color w:val="FF0000"/>
          <w:u w:val="single"/>
        </w:rPr>
        <w:t>A</w:t>
      </w:r>
      <w:r w:rsidRPr="00DE1ECD">
        <w:rPr>
          <w:color w:val="FF0000"/>
          <w:u w:val="single"/>
        </w:rPr>
        <w:t>. A qualified commissioning authority shall implement the building commissioning process specified by the most recent edition of the Washington State Energy Code. The energy code commissioning process shall be modified by the qualified commissioning authority for recommissioning purposes.</w:t>
      </w:r>
    </w:p>
    <w:p w14:paraId="79D72C6B" w14:textId="77777777" w:rsidR="00CF3ED1" w:rsidRPr="00DE1ECD" w:rsidRDefault="00CF3ED1" w:rsidP="00CF3ED1">
      <w:pPr>
        <w:ind w:left="134"/>
        <w:rPr>
          <w:color w:val="FF0000"/>
          <w:u w:val="single"/>
        </w:rPr>
      </w:pPr>
      <w:r>
        <w:rPr>
          <w:color w:val="FF0000"/>
          <w:u w:val="single"/>
        </w:rPr>
        <w:t xml:space="preserve">B. Washington State Energy Code exceptions based on mechanical system or service water heating </w:t>
      </w:r>
      <w:r w:rsidRPr="002A660D">
        <w:rPr>
          <w:color w:val="FF0000"/>
          <w:u w:val="single"/>
        </w:rPr>
        <w:t xml:space="preserve">capacity shall not be applied when developing the scope for commissioning.  For example, the 2018 WSEC, Section </w:t>
      </w:r>
      <w:r w:rsidRPr="002A660D">
        <w:rPr>
          <w:bCs/>
          <w:color w:val="FF0000"/>
          <w:szCs w:val="20"/>
          <w:u w:val="single"/>
        </w:rPr>
        <w:t>C408.1 General, exceptions 1 and 2 or the exception to section C408.2</w:t>
      </w:r>
      <w:r w:rsidRPr="002A660D">
        <w:rPr>
          <w:bCs/>
          <w:color w:val="FF0000"/>
          <w:szCs w:val="20"/>
        </w:rPr>
        <w:t>.</w:t>
      </w:r>
    </w:p>
    <w:p w14:paraId="4ED0024D" w14:textId="77777777" w:rsidR="00CF3ED1" w:rsidRPr="00DE1ECD" w:rsidRDefault="00CF3ED1" w:rsidP="00CF3ED1">
      <w:pPr>
        <w:ind w:left="134"/>
        <w:rPr>
          <w:color w:val="FF0000"/>
          <w:u w:val="single"/>
        </w:rPr>
      </w:pPr>
      <w:r>
        <w:rPr>
          <w:color w:val="FF0000"/>
          <w:u w:val="single"/>
        </w:rPr>
        <w:t>C</w:t>
      </w:r>
      <w:r w:rsidRPr="00DE1ECD">
        <w:rPr>
          <w:color w:val="FF0000"/>
          <w:u w:val="single"/>
        </w:rPr>
        <w:t>. All deficiencies found during the commissioning process shall be resolved including corrections and retesting.</w:t>
      </w:r>
    </w:p>
    <w:p w14:paraId="1CF52083" w14:textId="1C508A03" w:rsidR="00CF3ED1" w:rsidRDefault="00CF3ED1" w:rsidP="00CF3ED1">
      <w:pPr>
        <w:ind w:left="134"/>
        <w:rPr>
          <w:color w:val="FF0000"/>
          <w:u w:val="single"/>
        </w:rPr>
      </w:pPr>
      <w:r>
        <w:rPr>
          <w:color w:val="FF0000"/>
          <w:u w:val="single"/>
        </w:rPr>
        <w:t>D</w:t>
      </w:r>
      <w:r w:rsidRPr="00DE1ECD">
        <w:rPr>
          <w:color w:val="FF0000"/>
          <w:u w:val="single"/>
        </w:rPr>
        <w:t xml:space="preserve">. Building owners may omit capital expenditures identified </w:t>
      </w:r>
      <w:r>
        <w:rPr>
          <w:color w:val="FF0000"/>
          <w:u w:val="single"/>
        </w:rPr>
        <w:t xml:space="preserve">by </w:t>
      </w:r>
      <w:r w:rsidRPr="00DE1ECD">
        <w:rPr>
          <w:color w:val="FF0000"/>
          <w:u w:val="single"/>
        </w:rPr>
        <w:t>the commissioning process that are not cost effective, as docu</w:t>
      </w:r>
      <w:r w:rsidR="002130EC">
        <w:rPr>
          <w:color w:val="FF0000"/>
          <w:u w:val="single"/>
        </w:rPr>
        <w:t>mented using the procedures in Normative A</w:t>
      </w:r>
      <w:r w:rsidRPr="00DE1ECD">
        <w:rPr>
          <w:color w:val="FF0000"/>
          <w:u w:val="single"/>
        </w:rPr>
        <w:t>nnex X.</w:t>
      </w:r>
    </w:p>
    <w:p w14:paraId="02ED0195" w14:textId="77777777" w:rsidR="00CF3ED1" w:rsidRDefault="00CF3ED1">
      <w:pPr>
        <w:ind w:left="-15" w:right="13" w:firstLine="288"/>
      </w:pPr>
    </w:p>
    <w:p w14:paraId="59626940" w14:textId="77777777" w:rsidR="00CF3ED1" w:rsidRDefault="000646B8">
      <w:pPr>
        <w:spacing w:after="80"/>
        <w:ind w:left="648" w:right="13" w:hanging="360"/>
      </w:pPr>
      <w:r w:rsidRPr="00CF3ED1">
        <w:rPr>
          <w:b/>
          <w:strike/>
          <w:color w:val="FF0000"/>
        </w:rPr>
        <w:t>Exception to 4.3.2.2:</w:t>
      </w:r>
      <w:r w:rsidRPr="00CF3ED1">
        <w:rPr>
          <w:b/>
          <w:color w:val="FF0000"/>
        </w:rPr>
        <w:t xml:space="preserve"> </w:t>
      </w:r>
    </w:p>
    <w:p w14:paraId="2F6C97F7" w14:textId="44BF601B" w:rsidR="002A4A5C" w:rsidRDefault="00CF3ED1" w:rsidP="00CF3ED1">
      <w:pPr>
        <w:spacing w:after="80"/>
        <w:ind w:left="360" w:right="13" w:hanging="360"/>
        <w:jc w:val="left"/>
      </w:pPr>
      <w:r w:rsidRPr="00CF3ED1">
        <w:rPr>
          <w:color w:val="FF0000"/>
          <w:u w:val="single"/>
        </w:rPr>
        <w:t xml:space="preserve">2. </w:t>
      </w:r>
      <w:r w:rsidRPr="00CF3ED1">
        <w:rPr>
          <w:color w:val="FF0000"/>
          <w:u w:val="single"/>
        </w:rPr>
        <w:tab/>
      </w:r>
      <w:r w:rsidR="000646B8">
        <w:t xml:space="preserve">No individual requirement need be met that would compromise the historical integrity of a </w:t>
      </w:r>
      <w:r w:rsidR="000646B8">
        <w:rPr>
          <w:i/>
        </w:rPr>
        <w:t>building</w:t>
      </w:r>
      <w:r w:rsidR="000646B8">
        <w:t xml:space="preserve"> or part of a </w:t>
      </w:r>
      <w:r w:rsidR="000646B8">
        <w:rPr>
          <w:i/>
        </w:rPr>
        <w:t>building</w:t>
      </w:r>
      <w:r w:rsidR="000646B8">
        <w:t xml:space="preserve"> designated by a government body for long-term preservation in its existing state, such as historical monuments.</w:t>
      </w:r>
      <w:r w:rsidR="004D53B9" w:rsidRPr="004D53B9">
        <w:rPr>
          <w:color w:val="0070C0"/>
        </w:rPr>
        <w:t xml:space="preserve"> </w:t>
      </w:r>
      <w:r w:rsidR="004D53B9" w:rsidRPr="005C50C1">
        <w:rPr>
          <w:color w:val="0070C0"/>
        </w:rPr>
        <w:t xml:space="preserve">Documentation of historic significance </w:t>
      </w:r>
      <w:r w:rsidR="004D53B9" w:rsidRPr="005C50C1">
        <w:rPr>
          <w:color w:val="0070C0"/>
        </w:rPr>
        <w:lastRenderedPageBreak/>
        <w:t xml:space="preserve">must be provide to the AHJ </w:t>
      </w:r>
      <w:commentRangeStart w:id="58"/>
      <w:r w:rsidR="00F42AA1" w:rsidRPr="006F31E2">
        <w:rPr>
          <w:color w:val="FF0000"/>
          <w:u w:val="single"/>
        </w:rPr>
        <w:t>by submitting form F</w:t>
      </w:r>
      <w:r w:rsidR="00F42AA1" w:rsidRPr="006F31E2">
        <w:rPr>
          <w:color w:val="FF0000"/>
        </w:rPr>
        <w:t xml:space="preserve"> </w:t>
      </w:r>
      <w:commentRangeEnd w:id="58"/>
      <w:r w:rsidR="00F42AA1" w:rsidRPr="006F31E2">
        <w:rPr>
          <w:rStyle w:val="CommentReference"/>
          <w:color w:val="FF0000"/>
        </w:rPr>
        <w:commentReference w:id="58"/>
      </w:r>
      <w:r w:rsidR="002130EC">
        <w:rPr>
          <w:color w:val="FF0000"/>
          <w:u w:val="single"/>
        </w:rPr>
        <w:t>in accordance with N</w:t>
      </w:r>
      <w:r w:rsidR="004D53B9" w:rsidRPr="006F31E2">
        <w:rPr>
          <w:color w:val="FF0000"/>
          <w:u w:val="single"/>
        </w:rPr>
        <w:t xml:space="preserve">ormative </w:t>
      </w:r>
      <w:proofErr w:type="gramStart"/>
      <w:r w:rsidR="002130EC">
        <w:rPr>
          <w:color w:val="FF0000"/>
          <w:u w:val="single"/>
        </w:rPr>
        <w:t>A</w:t>
      </w:r>
      <w:commentRangeStart w:id="59"/>
      <w:r w:rsidR="004D53B9" w:rsidRPr="006F31E2">
        <w:rPr>
          <w:color w:val="FF0000"/>
          <w:u w:val="single"/>
        </w:rPr>
        <w:t>nnex  Z</w:t>
      </w:r>
      <w:commentRangeEnd w:id="59"/>
      <w:proofErr w:type="gramEnd"/>
      <w:r w:rsidR="00BF424C">
        <w:rPr>
          <w:rStyle w:val="CommentReference"/>
        </w:rPr>
        <w:commentReference w:id="59"/>
      </w:r>
      <w:ins w:id="60" w:author="Murray, Chuck (COM)" w:date="2020-07-03T11:22:00Z">
        <w:r w:rsidR="00F42AA1" w:rsidRPr="006F31E2">
          <w:rPr>
            <w:color w:val="FF0000"/>
            <w:u w:val="single"/>
          </w:rPr>
          <w:t>.</w:t>
        </w:r>
      </w:ins>
      <w:r w:rsidR="004D53B9" w:rsidRPr="006F31E2">
        <w:rPr>
          <w:color w:val="FF0000"/>
          <w:u w:val="single"/>
        </w:rPr>
        <w:t xml:space="preserve"> </w:t>
      </w:r>
      <w:r w:rsidR="004D53B9" w:rsidRPr="00885C2E">
        <w:rPr>
          <w:strike/>
          <w:color w:val="0070C0"/>
          <w:u w:val="single"/>
        </w:rPr>
        <w:t>Certification of a building of historic significance</w:t>
      </w:r>
    </w:p>
    <w:commentRangeStart w:id="61"/>
    <w:p w14:paraId="740EB5CB" w14:textId="77777777" w:rsidR="002A4A5C" w:rsidRDefault="000646B8">
      <w:pPr>
        <w:spacing w:after="166"/>
        <w:ind w:left="-15" w:right="13" w:firstLine="288"/>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3CDC68D" wp14:editId="2846DDF9">
                <wp:simplePos x="0" y="0"/>
                <wp:positionH relativeFrom="page">
                  <wp:posOffset>7681595</wp:posOffset>
                </wp:positionH>
                <wp:positionV relativeFrom="page">
                  <wp:posOffset>63500</wp:posOffset>
                </wp:positionV>
                <wp:extent cx="76200" cy="8267700"/>
                <wp:effectExtent l="0" t="0" r="0" b="0"/>
                <wp:wrapSquare wrapText="bothSides"/>
                <wp:docPr id="515741" name="Group 515741"/>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223" name="Rectangle 1223"/>
                        <wps:cNvSpPr/>
                        <wps:spPr>
                          <a:xfrm rot="5399999">
                            <a:off x="-5472493" y="5447348"/>
                            <a:ext cx="10996041" cy="101346"/>
                          </a:xfrm>
                          <a:prstGeom prst="rect">
                            <a:avLst/>
                          </a:prstGeom>
                          <a:ln>
                            <a:noFill/>
                          </a:ln>
                        </wps:spPr>
                        <wps:txbx>
                          <w:txbxContent>
                            <w:p w14:paraId="69380B9D"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23CDC68D" id="Group 515741" o:spid="_x0000_s1056" style="position:absolute;left:0;text-align:left;margin-left:604.85pt;margin-top:5pt;width:6pt;height:651pt;z-index:251665408;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">
                <v:rect id="Rectangle 1223" o:spid="_x0000_s1057"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" filled="f" stroked="f">
                  <v:textbox inset="0,0,0,0">
                    <w:txbxContent>
                      <w:p w14:paraId="69380B9D"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4.3.2.3 Verification of Compliance.</w:t>
      </w:r>
      <w:r>
        <w:t xml:space="preserve"> </w:t>
      </w:r>
      <w:commentRangeEnd w:id="61"/>
      <w:r w:rsidR="00F42AA1">
        <w:rPr>
          <w:rStyle w:val="CommentReference"/>
        </w:rPr>
        <w:commentReference w:id="61"/>
      </w:r>
      <w:r>
        <w:t xml:space="preserve">Within fifteen months after the completion of Section 4.3.2.2, the </w:t>
      </w:r>
      <w:commentRangeStart w:id="62"/>
      <w:r w:rsidR="00F42AA1" w:rsidRPr="00F72020">
        <w:rPr>
          <w:color w:val="FF0000"/>
          <w:u w:val="single"/>
        </w:rPr>
        <w:t xml:space="preserve">weather normalized </w:t>
      </w:r>
      <w:r w:rsidRPr="00F72020">
        <w:rPr>
          <w:i/>
          <w:color w:val="FF0000"/>
          <w:u w:val="single"/>
        </w:rPr>
        <w:t>EUI</w:t>
      </w:r>
      <w:r w:rsidRPr="00F72020">
        <w:rPr>
          <w:color w:val="FF0000"/>
        </w:rPr>
        <w:t xml:space="preserve"> </w:t>
      </w:r>
      <w:commentRangeEnd w:id="62"/>
      <w:r w:rsidR="00F42AA1" w:rsidRPr="00F72020">
        <w:rPr>
          <w:rStyle w:val="CommentReference"/>
          <w:color w:val="FF0000"/>
        </w:rPr>
        <w:commentReference w:id="62"/>
      </w:r>
      <w:r w:rsidRPr="00F72020">
        <w:rPr>
          <w:color w:val="FF0000"/>
        </w:rPr>
        <w:t xml:space="preserve">shall </w:t>
      </w:r>
      <w:r>
        <w:t xml:space="preserve">be recalculated by the </w:t>
      </w:r>
      <w:r>
        <w:rPr>
          <w:i/>
        </w:rPr>
        <w:t>energy manager</w:t>
      </w:r>
      <w:r>
        <w:t xml:space="preserve"> (</w:t>
      </w:r>
      <w:r>
        <w:rPr>
          <w:i/>
        </w:rPr>
        <w:t>EM</w:t>
      </w:r>
      <w:r>
        <w:t xml:space="preserve">) from 12 consecutive months of measured energy use, and Form A shall be resubmitted to the </w:t>
      </w:r>
      <w:r>
        <w:rPr>
          <w:i/>
        </w:rPr>
        <w:t>AHJ</w:t>
      </w:r>
      <w:r>
        <w:t xml:space="preserve">. If the </w:t>
      </w:r>
      <w:r>
        <w:rPr>
          <w:i/>
        </w:rPr>
        <w:t>building</w:t>
      </w:r>
      <w:r>
        <w:t xml:space="preserve">’s </w:t>
      </w:r>
      <w:r w:rsidR="004D53B9">
        <w:t>post implementation</w:t>
      </w:r>
      <w:r>
        <w:t xml:space="preserve"> measured </w:t>
      </w:r>
      <w:r>
        <w:rPr>
          <w:i/>
        </w:rPr>
        <w:t>EUI</w:t>
      </w:r>
      <w:r>
        <w:t xml:space="preserve"> is less than or equal to the </w:t>
      </w:r>
      <w:r>
        <w:rPr>
          <w:i/>
        </w:rPr>
        <w:t>energy target</w:t>
      </w:r>
      <w:r>
        <w:t xml:space="preserve">, the </w:t>
      </w:r>
      <w:r>
        <w:rPr>
          <w:i/>
        </w:rPr>
        <w:t>building</w:t>
      </w:r>
      <w:r>
        <w:t xml:space="preserve"> complies with the standard. If the </w:t>
      </w:r>
      <w:r>
        <w:rPr>
          <w:i/>
        </w:rPr>
        <w:t>building</w:t>
      </w:r>
      <w:r>
        <w:t xml:space="preserve">’s </w:t>
      </w:r>
      <w:r w:rsidR="004D53B9">
        <w:t>post implementation</w:t>
      </w:r>
      <w:r>
        <w:t xml:space="preserve"> measured </w:t>
      </w:r>
      <w:r>
        <w:rPr>
          <w:i/>
        </w:rPr>
        <w:t>EUI</w:t>
      </w:r>
      <w:r>
        <w:t xml:space="preserve"> is greater than the </w:t>
      </w:r>
      <w:r>
        <w:rPr>
          <w:i/>
        </w:rPr>
        <w:t>energy target</w:t>
      </w:r>
      <w:r>
        <w:t xml:space="preserve">, the </w:t>
      </w:r>
      <w:r>
        <w:rPr>
          <w:i/>
        </w:rPr>
        <w:t>building</w:t>
      </w:r>
      <w:r>
        <w:t xml:space="preserve"> does not comply with the standard and the </w:t>
      </w:r>
      <w:r>
        <w:rPr>
          <w:i/>
        </w:rPr>
        <w:t>conditional compliance</w:t>
      </w:r>
      <w:r>
        <w:t xml:space="preserve"> is suspended until either</w:t>
      </w:r>
    </w:p>
    <w:p w14:paraId="73612F7E" w14:textId="77777777" w:rsidR="002A4A5C" w:rsidRDefault="000646B8">
      <w:pPr>
        <w:numPr>
          <w:ilvl w:val="0"/>
          <w:numId w:val="7"/>
        </w:numPr>
        <w:spacing w:after="22"/>
        <w:ind w:right="6" w:hanging="288"/>
      </w:pPr>
      <w:r>
        <w:t xml:space="preserve">additional </w:t>
      </w:r>
      <w:r>
        <w:rPr>
          <w:i/>
        </w:rPr>
        <w:t>EEMs</w:t>
      </w:r>
      <w:r>
        <w:t xml:space="preserve"> have been implemented that reduce the subsequently measured </w:t>
      </w:r>
      <w:r>
        <w:rPr>
          <w:i/>
        </w:rPr>
        <w:t>EUI</w:t>
      </w:r>
      <w:r>
        <w:t xml:space="preserve"> to below the </w:t>
      </w:r>
      <w:r>
        <w:rPr>
          <w:i/>
        </w:rPr>
        <w:t>energy target</w:t>
      </w:r>
      <w:r>
        <w:t xml:space="preserve"> and a new Form A is submitted to the </w:t>
      </w:r>
      <w:r>
        <w:rPr>
          <w:i/>
        </w:rPr>
        <w:t>AHJ</w:t>
      </w:r>
      <w:r>
        <w:t xml:space="preserve"> or</w:t>
      </w:r>
    </w:p>
    <w:p w14:paraId="7267F3A0" w14:textId="77777777" w:rsidR="002A4A5C" w:rsidRDefault="000646B8">
      <w:pPr>
        <w:numPr>
          <w:ilvl w:val="0"/>
          <w:numId w:val="7"/>
        </w:numPr>
        <w:spacing w:after="137" w:line="250" w:lineRule="auto"/>
        <w:ind w:right="6" w:hanging="288"/>
      </w:pPr>
      <w:proofErr w:type="gramStart"/>
      <w:r>
        <w:t>the</w:t>
      </w:r>
      <w:proofErr w:type="gramEnd"/>
      <w:r>
        <w:t xml:space="preserve"> </w:t>
      </w:r>
      <w:r>
        <w:rPr>
          <w:i/>
        </w:rPr>
        <w:t>AHJ</w:t>
      </w:r>
      <w:r>
        <w:t xml:space="preserve"> revokes </w:t>
      </w:r>
      <w:r>
        <w:rPr>
          <w:i/>
        </w:rPr>
        <w:t>conditional compliance</w:t>
      </w:r>
      <w:r>
        <w:t>.</w:t>
      </w:r>
    </w:p>
    <w:p w14:paraId="18FA2EE6" w14:textId="77777777" w:rsidR="002A4A5C" w:rsidRDefault="000646B8">
      <w:pPr>
        <w:pStyle w:val="Heading7"/>
        <w:ind w:left="154" w:right="0"/>
      </w:pPr>
      <w:r>
        <w:t>4.3.3 Buildings without Energy Targets</w:t>
      </w:r>
      <w:ins w:id="63" w:author="Murray, Chuck (COM)" w:date="2020-07-03T11:26:00Z">
        <w:r w:rsidR="00F42AA1">
          <w:t xml:space="preserve"> </w:t>
        </w:r>
      </w:ins>
      <w:commentRangeStart w:id="64"/>
      <w:del w:id="65" w:author="Murray, Chuck (COM)" w:date="2020-07-04T14:43:00Z">
        <w:r w:rsidR="00F42AA1" w:rsidDel="0025130F">
          <w:delText xml:space="preserve">and builidngs without comprehensive metering. </w:delText>
        </w:r>
        <w:commentRangeEnd w:id="64"/>
        <w:r w:rsidR="00F42AA1" w:rsidDel="0025130F">
          <w:rPr>
            <w:rStyle w:val="CommentReference"/>
            <w:b w:val="0"/>
          </w:rPr>
          <w:commentReference w:id="64"/>
        </w:r>
      </w:del>
    </w:p>
    <w:p w14:paraId="50E5E513" w14:textId="77777777" w:rsidR="002A4A5C" w:rsidRDefault="000646B8">
      <w:pPr>
        <w:ind w:left="-15" w:right="13" w:firstLine="288"/>
      </w:pPr>
      <w:r>
        <w:rPr>
          <w:b/>
        </w:rPr>
        <w:t xml:space="preserve">4.3.3.1 </w:t>
      </w:r>
      <w:r>
        <w:t xml:space="preserve">A </w:t>
      </w:r>
      <w:r>
        <w:rPr>
          <w:i/>
        </w:rPr>
        <w:t>qualified energy auditor</w:t>
      </w:r>
      <w:r>
        <w:t xml:space="preserve"> shall conduct an energy audit according to Section 8, and the </w:t>
      </w:r>
      <w:r>
        <w:rPr>
          <w:i/>
        </w:rPr>
        <w:t xml:space="preserve">optimized bundle </w:t>
      </w:r>
      <w:r>
        <w:t xml:space="preserve">of </w:t>
      </w:r>
      <w:r>
        <w:rPr>
          <w:i/>
        </w:rPr>
        <w:t>EEMs</w:t>
      </w:r>
      <w:r>
        <w:t xml:space="preserve"> shall be identified according to Section 9.1.1.2. </w:t>
      </w:r>
    </w:p>
    <w:p w14:paraId="1E91FA99" w14:textId="77777777" w:rsidR="002A4A5C" w:rsidRDefault="000646B8">
      <w:pPr>
        <w:ind w:left="-15" w:right="13" w:firstLine="288"/>
      </w:pPr>
      <w:r>
        <w:rPr>
          <w:b/>
        </w:rPr>
        <w:t>4.3.3.2 Implement EEMs.</w:t>
      </w:r>
      <w:r>
        <w:t xml:space="preserve"> The entire </w:t>
      </w:r>
      <w:r>
        <w:rPr>
          <w:i/>
        </w:rPr>
        <w:t xml:space="preserve">optimized bundle </w:t>
      </w:r>
      <w:r>
        <w:t xml:space="preserve">of </w:t>
      </w:r>
      <w:r>
        <w:rPr>
          <w:i/>
        </w:rPr>
        <w:t>EEMs</w:t>
      </w:r>
      <w:r>
        <w:t xml:space="preserve"> identified shall be implemented. Upon completion of the implementation of the </w:t>
      </w:r>
      <w:r>
        <w:rPr>
          <w:i/>
        </w:rPr>
        <w:t>optimized bundle</w:t>
      </w:r>
      <w:r>
        <w:t xml:space="preserve"> of </w:t>
      </w:r>
      <w:r>
        <w:rPr>
          <w:i/>
        </w:rPr>
        <w:t>EEMs</w:t>
      </w:r>
      <w:r>
        <w:t xml:space="preserve">, a </w:t>
      </w:r>
      <w:r>
        <w:rPr>
          <w:i/>
        </w:rPr>
        <w:t>building</w:t>
      </w:r>
      <w:r>
        <w:t xml:space="preserve"> shall be granted </w:t>
      </w:r>
      <w:r>
        <w:rPr>
          <w:i/>
        </w:rPr>
        <w:t>conditional compliance</w:t>
      </w:r>
      <w:r>
        <w:t xml:space="preserve"> in accordance with Section 9.1.1.2.</w:t>
      </w:r>
    </w:p>
    <w:p w14:paraId="61477A40" w14:textId="0FD74907" w:rsidR="002A4A5C" w:rsidRDefault="000646B8">
      <w:pPr>
        <w:spacing w:after="104"/>
        <w:ind w:left="648" w:right="13" w:hanging="360"/>
      </w:pPr>
      <w:r>
        <w:rPr>
          <w:b/>
        </w:rPr>
        <w:t xml:space="preserve">Exception to 4.3.3.2: </w:t>
      </w:r>
      <w:r>
        <w:t xml:space="preserve">No individual requirement need be met that would compromise the historical integrity of a </w:t>
      </w:r>
      <w:r>
        <w:rPr>
          <w:i/>
        </w:rPr>
        <w:t>building</w:t>
      </w:r>
      <w:r>
        <w:t xml:space="preserve"> or part of a </w:t>
      </w:r>
      <w:r>
        <w:rPr>
          <w:i/>
        </w:rPr>
        <w:t>building</w:t>
      </w:r>
      <w:r>
        <w:t xml:space="preserve"> designated by a government body for long-term preservation in its existing state, such as historical monuments.</w:t>
      </w:r>
      <w:ins w:id="66" w:author="Murray, Chuck (COM)" w:date="2020-07-03T11:32:00Z">
        <w:r w:rsidR="00517F81">
          <w:t xml:space="preserve"> </w:t>
        </w:r>
        <w:r w:rsidR="00517F81" w:rsidRPr="005C50C1">
          <w:rPr>
            <w:color w:val="0070C0"/>
          </w:rPr>
          <w:t xml:space="preserve">Documentation of historic significance must be provide to the AHJ </w:t>
        </w:r>
        <w:commentRangeStart w:id="67"/>
        <w:r w:rsidR="00517F81" w:rsidRPr="002D7EAC">
          <w:rPr>
            <w:color w:val="0070C0"/>
            <w:u w:val="single"/>
          </w:rPr>
          <w:t>by submitting form F</w:t>
        </w:r>
        <w:r w:rsidR="00517F81">
          <w:rPr>
            <w:color w:val="0070C0"/>
          </w:rPr>
          <w:t xml:space="preserve"> </w:t>
        </w:r>
        <w:commentRangeEnd w:id="67"/>
        <w:r w:rsidR="00517F81">
          <w:rPr>
            <w:rStyle w:val="CommentReference"/>
          </w:rPr>
          <w:commentReference w:id="67"/>
        </w:r>
        <w:r w:rsidR="00517F81" w:rsidRPr="005C50C1">
          <w:rPr>
            <w:color w:val="0070C0"/>
            <w:u w:val="single"/>
          </w:rPr>
          <w:t xml:space="preserve">in accordance with </w:t>
        </w:r>
      </w:ins>
      <w:r w:rsidR="002130EC">
        <w:rPr>
          <w:color w:val="0070C0"/>
          <w:u w:val="single"/>
        </w:rPr>
        <w:t>N</w:t>
      </w:r>
      <w:ins w:id="68" w:author="Murray, Chuck (COM)" w:date="2020-07-03T11:32:00Z">
        <w:r w:rsidR="00517F81" w:rsidRPr="005C50C1">
          <w:rPr>
            <w:color w:val="0070C0"/>
            <w:u w:val="single"/>
          </w:rPr>
          <w:t xml:space="preserve">ormative </w:t>
        </w:r>
      </w:ins>
      <w:r w:rsidR="002130EC">
        <w:rPr>
          <w:color w:val="0070C0"/>
          <w:u w:val="single"/>
        </w:rPr>
        <w:t>A</w:t>
      </w:r>
      <w:commentRangeStart w:id="69"/>
      <w:ins w:id="70" w:author="Murray, Chuck (COM)" w:date="2020-07-03T11:32:00Z">
        <w:r w:rsidR="00517F81" w:rsidRPr="005C50C1">
          <w:rPr>
            <w:color w:val="0070C0"/>
            <w:u w:val="single"/>
          </w:rPr>
          <w:t>nnex  Z</w:t>
        </w:r>
        <w:r w:rsidR="00517F81">
          <w:rPr>
            <w:color w:val="0070C0"/>
            <w:u w:val="single"/>
          </w:rPr>
          <w:t>.</w:t>
        </w:r>
        <w:r w:rsidR="00517F81" w:rsidRPr="005C50C1">
          <w:rPr>
            <w:color w:val="0070C0"/>
            <w:u w:val="single"/>
          </w:rPr>
          <w:t xml:space="preserve"> </w:t>
        </w:r>
        <w:r w:rsidR="00517F81" w:rsidRPr="002D7EAC">
          <w:rPr>
            <w:strike/>
            <w:color w:val="0070C0"/>
            <w:u w:val="single"/>
          </w:rPr>
          <w:t>Certification of a building of historic significance</w:t>
        </w:r>
        <w:commentRangeEnd w:id="69"/>
        <w:r w:rsidR="00517F81" w:rsidRPr="002D7EAC">
          <w:rPr>
            <w:rStyle w:val="CommentReference"/>
            <w:strike/>
          </w:rPr>
          <w:commentReference w:id="69"/>
        </w:r>
      </w:ins>
    </w:p>
    <w:p w14:paraId="0E29CBB6" w14:textId="77777777" w:rsidR="002A4A5C" w:rsidRDefault="000646B8">
      <w:pPr>
        <w:spacing w:after="142"/>
        <w:ind w:left="-15" w:right="13" w:firstLine="288"/>
      </w:pPr>
      <w:r>
        <w:rPr>
          <w:b/>
        </w:rPr>
        <w:t>4.3.3.3 Verification of Compliance.</w:t>
      </w:r>
      <w:r>
        <w:t xml:space="preserve"> If the </w:t>
      </w:r>
      <w:r>
        <w:rPr>
          <w:i/>
        </w:rPr>
        <w:t>building</w:t>
      </w:r>
      <w:r>
        <w:t xml:space="preserve"> complies with Section 4.2, then within 15 months following the completion of implementation of the </w:t>
      </w:r>
      <w:r>
        <w:rPr>
          <w:i/>
        </w:rPr>
        <w:t>optimized bundle</w:t>
      </w:r>
      <w:r>
        <w:t xml:space="preserve"> of </w:t>
      </w:r>
      <w:r>
        <w:rPr>
          <w:i/>
        </w:rPr>
        <w:t>EEMs</w:t>
      </w:r>
      <w:r>
        <w:t xml:space="preserve">, </w:t>
      </w:r>
      <w:r>
        <w:rPr>
          <w:i/>
        </w:rPr>
        <w:t>building owners</w:t>
      </w:r>
      <w:r>
        <w:t xml:space="preserve"> with </w:t>
      </w:r>
      <w:r>
        <w:rPr>
          <w:i/>
        </w:rPr>
        <w:t>conditional compliance</w:t>
      </w:r>
      <w:r>
        <w:t xml:space="preserve"> or the </w:t>
      </w:r>
      <w:r>
        <w:rPr>
          <w:i/>
        </w:rPr>
        <w:t>qualified person</w:t>
      </w:r>
      <w:r>
        <w:t xml:space="preserve"> representing the </w:t>
      </w:r>
      <w:r>
        <w:rPr>
          <w:i/>
        </w:rPr>
        <w:t>building owner</w:t>
      </w:r>
      <w:r>
        <w:t xml:space="preserve"> shall submit verification that measured </w:t>
      </w:r>
      <w:r w:rsidR="004D53B9">
        <w:t>post implementation</w:t>
      </w:r>
      <w:r>
        <w:t xml:space="preserve"> energy </w:t>
      </w:r>
      <w:commentRangeStart w:id="71"/>
      <w:r>
        <w:t xml:space="preserve">savings meet or exceed 75% of the energy savings projected in the energy audit report to the </w:t>
      </w:r>
      <w:r>
        <w:rPr>
          <w:i/>
        </w:rPr>
        <w:t>AHJ</w:t>
      </w:r>
      <w:r>
        <w:t>. Energy savings shall be compared at the whole-</w:t>
      </w:r>
      <w:r>
        <w:rPr>
          <w:i/>
        </w:rPr>
        <w:t>building</w:t>
      </w:r>
      <w:r>
        <w:t xml:space="preserve"> consumption level in common units for electricity, fossil fuels, and other sources. If the measured </w:t>
      </w:r>
      <w:r w:rsidR="004D53B9">
        <w:t>post implementation</w:t>
      </w:r>
      <w:r>
        <w:t xml:space="preserve"> energy savings of the package of </w:t>
      </w:r>
      <w:r>
        <w:rPr>
          <w:i/>
        </w:rPr>
        <w:t>EEMs</w:t>
      </w:r>
      <w:r>
        <w:t xml:space="preserve"> do not meet or exceed 75% of the energy savings projected in the energy audit, the </w:t>
      </w:r>
      <w:r>
        <w:rPr>
          <w:i/>
        </w:rPr>
        <w:t>conditional compliance</w:t>
      </w:r>
      <w:r>
        <w:t xml:space="preserve"> is suspended until either</w:t>
      </w:r>
      <w:commentRangeEnd w:id="71"/>
      <w:r w:rsidR="00517F81">
        <w:rPr>
          <w:rStyle w:val="CommentReference"/>
        </w:rPr>
        <w:commentReference w:id="71"/>
      </w:r>
    </w:p>
    <w:p w14:paraId="7478AC27" w14:textId="77777777" w:rsidR="002A4A5C" w:rsidRDefault="000646B8">
      <w:pPr>
        <w:numPr>
          <w:ilvl w:val="0"/>
          <w:numId w:val="8"/>
        </w:numPr>
        <w:spacing w:after="22"/>
        <w:ind w:right="6" w:hanging="288"/>
      </w:pPr>
      <w:r>
        <w:t xml:space="preserve">additional </w:t>
      </w:r>
      <w:r>
        <w:rPr>
          <w:i/>
        </w:rPr>
        <w:t>EEMs</w:t>
      </w:r>
      <w:r>
        <w:t xml:space="preserve"> are implemented that reduce the subsequently measured energy savings of the package of </w:t>
      </w:r>
      <w:r>
        <w:rPr>
          <w:i/>
        </w:rPr>
        <w:t xml:space="preserve">EEMs </w:t>
      </w:r>
      <w:r>
        <w:t>so that it meets or exceeds 75% of the energy savings projected in the energy audit or</w:t>
      </w:r>
    </w:p>
    <w:p w14:paraId="5471465C" w14:textId="77777777" w:rsidR="002A4A5C" w:rsidRDefault="000646B8">
      <w:pPr>
        <w:numPr>
          <w:ilvl w:val="0"/>
          <w:numId w:val="8"/>
        </w:numPr>
        <w:spacing w:after="137" w:line="250" w:lineRule="auto"/>
        <w:ind w:right="6" w:hanging="288"/>
      </w:pPr>
      <w:proofErr w:type="gramStart"/>
      <w:r>
        <w:t>the</w:t>
      </w:r>
      <w:proofErr w:type="gramEnd"/>
      <w:r>
        <w:t xml:space="preserve"> </w:t>
      </w:r>
      <w:r>
        <w:rPr>
          <w:i/>
        </w:rPr>
        <w:t>AHJ</w:t>
      </w:r>
      <w:r>
        <w:t xml:space="preserve"> revokes </w:t>
      </w:r>
      <w:r>
        <w:rPr>
          <w:i/>
        </w:rPr>
        <w:t>conditional compliance</w:t>
      </w:r>
      <w:r>
        <w:t>.</w:t>
      </w:r>
    </w:p>
    <w:p w14:paraId="18A50A5F" w14:textId="77777777" w:rsidR="002A4A5C" w:rsidRDefault="000646B8">
      <w:pPr>
        <w:pStyle w:val="Heading6"/>
        <w:spacing w:after="59" w:line="251" w:lineRule="auto"/>
        <w:ind w:left="-5" w:right="0"/>
        <w:jc w:val="both"/>
      </w:pPr>
      <w:r>
        <w:rPr>
          <w:rFonts w:ascii="Times New Roman" w:eastAsia="Times New Roman" w:hAnsi="Times New Roman" w:cs="Times New Roman"/>
          <w:sz w:val="20"/>
        </w:rPr>
        <w:t>4.4 General</w:t>
      </w:r>
    </w:p>
    <w:p w14:paraId="0E8B94EA" w14:textId="19531A4C" w:rsidR="000F1C40" w:rsidRDefault="000646B8">
      <w:pPr>
        <w:spacing w:after="74"/>
        <w:ind w:left="-15" w:right="13"/>
        <w:rPr>
          <w:color w:val="FF0000"/>
          <w:u w:val="single"/>
        </w:rPr>
      </w:pPr>
      <w:r>
        <w:rPr>
          <w:b/>
        </w:rPr>
        <w:t>4.4.1 Administrative Requirements</w:t>
      </w:r>
      <w:commentRangeStart w:id="72"/>
      <w:r>
        <w:rPr>
          <w:b/>
        </w:rPr>
        <w:t>.</w:t>
      </w:r>
      <w:r>
        <w:t xml:space="preserve"> </w:t>
      </w:r>
      <w:r w:rsidR="00062917" w:rsidRPr="00885C2E">
        <w:rPr>
          <w:color w:val="FF0000"/>
          <w:u w:val="single"/>
        </w:rPr>
        <w:t xml:space="preserve">Building owners </w:t>
      </w:r>
      <w:commentRangeEnd w:id="72"/>
      <w:r w:rsidR="00062917" w:rsidRPr="00885C2E">
        <w:rPr>
          <w:rStyle w:val="CommentReference"/>
          <w:color w:val="FF0000"/>
        </w:rPr>
        <w:commentReference w:id="72"/>
      </w:r>
      <w:r w:rsidR="00062917" w:rsidRPr="00885C2E">
        <w:rPr>
          <w:color w:val="FF0000"/>
          <w:u w:val="single"/>
        </w:rPr>
        <w:t xml:space="preserve">shall demonstrate compliance with the standard by following the </w:t>
      </w:r>
      <w:del w:id="73" w:author="Murray, Chuck (COM)" w:date="2020-07-04T18:10:00Z">
        <w:r w:rsidR="00062917" w:rsidRPr="00885C2E" w:rsidDel="00062917">
          <w:rPr>
            <w:color w:val="FF0000"/>
            <w:u w:val="single"/>
          </w:rPr>
          <w:delText xml:space="preserve">admistrative </w:delText>
        </w:r>
      </w:del>
      <w:r w:rsidR="00062917" w:rsidRPr="00885C2E">
        <w:rPr>
          <w:color w:val="FF0000"/>
          <w:u w:val="single"/>
        </w:rPr>
        <w:t>administrative re</w:t>
      </w:r>
      <w:r w:rsidR="002130EC">
        <w:rPr>
          <w:color w:val="FF0000"/>
          <w:u w:val="single"/>
        </w:rPr>
        <w:t>quirements in Normative A</w:t>
      </w:r>
      <w:r w:rsidR="000F1C40">
        <w:rPr>
          <w:color w:val="FF0000"/>
          <w:u w:val="single"/>
        </w:rPr>
        <w:t>nnex Z, including</w:t>
      </w:r>
    </w:p>
    <w:p w14:paraId="1BDC838A" w14:textId="77777777" w:rsidR="000F1C40" w:rsidRDefault="000F1C40">
      <w:pPr>
        <w:spacing w:after="74"/>
        <w:ind w:left="-15" w:right="13"/>
        <w:rPr>
          <w:color w:val="FF0000"/>
          <w:u w:val="single"/>
        </w:rPr>
      </w:pPr>
    </w:p>
    <w:p w14:paraId="75AF1740" w14:textId="77777777" w:rsidR="000F1C40" w:rsidRPr="000F1C40" w:rsidRDefault="000F1C40" w:rsidP="000F1C40">
      <w:pPr>
        <w:spacing w:after="74"/>
        <w:ind w:left="-15" w:right="13" w:firstLine="0"/>
        <w:rPr>
          <w:color w:val="FF0000"/>
          <w:u w:val="single"/>
        </w:rPr>
      </w:pPr>
      <w:commentRangeStart w:id="74"/>
      <w:r w:rsidRPr="000F1C40">
        <w:rPr>
          <w:color w:val="FF0000"/>
          <w:u w:val="single"/>
        </w:rPr>
        <w:t xml:space="preserve">Normative Annex Z, </w:t>
      </w:r>
      <w:commentRangeEnd w:id="74"/>
      <w:r>
        <w:rPr>
          <w:rStyle w:val="CommentReference"/>
        </w:rPr>
        <w:commentReference w:id="74"/>
      </w:r>
      <w:r w:rsidRPr="000F1C40">
        <w:rPr>
          <w:color w:val="FF0000"/>
          <w:u w:val="single"/>
        </w:rPr>
        <w:t>Washington State Reporting Requirements</w:t>
      </w:r>
    </w:p>
    <w:p w14:paraId="591BF573" w14:textId="77777777" w:rsidR="000F1C40" w:rsidRPr="000F1C40" w:rsidRDefault="000F1C40" w:rsidP="000F1C40">
      <w:pPr>
        <w:spacing w:after="74"/>
        <w:ind w:left="-15" w:right="13" w:firstLine="0"/>
        <w:rPr>
          <w:color w:val="FF0000"/>
          <w:u w:val="single"/>
        </w:rPr>
      </w:pPr>
      <w:r w:rsidRPr="000F1C40">
        <w:rPr>
          <w:color w:val="FF0000"/>
          <w:u w:val="single"/>
        </w:rPr>
        <w:t xml:space="preserve">Building owner notifications by the AHJ and building owner response. </w:t>
      </w:r>
    </w:p>
    <w:p w14:paraId="20A418B7" w14:textId="77777777" w:rsidR="000F1C40" w:rsidRPr="000F1C40" w:rsidRDefault="000F1C40" w:rsidP="000F1C40">
      <w:pPr>
        <w:spacing w:after="74"/>
        <w:ind w:left="-15" w:right="13"/>
        <w:rPr>
          <w:color w:val="FF0000"/>
          <w:u w:val="single"/>
        </w:rPr>
      </w:pPr>
      <w:r w:rsidRPr="00874052">
        <w:rPr>
          <w:color w:val="FF0000"/>
          <w:u w:val="single"/>
        </w:rPr>
        <w:t>Z1</w:t>
      </w:r>
      <w:r w:rsidRPr="000F1C40">
        <w:rPr>
          <w:color w:val="FF0000"/>
          <w:u w:val="single"/>
        </w:rPr>
        <w:t>. Notification to building owners of covered commercial buildings by the AHJ</w:t>
      </w:r>
    </w:p>
    <w:p w14:paraId="5254F973" w14:textId="77777777" w:rsidR="000F1C40" w:rsidRPr="000F1C40" w:rsidRDefault="000F1C40" w:rsidP="000F1C40">
      <w:pPr>
        <w:spacing w:after="74"/>
        <w:ind w:left="-15" w:right="13"/>
        <w:rPr>
          <w:color w:val="FF0000"/>
          <w:u w:val="single"/>
        </w:rPr>
      </w:pPr>
      <w:r w:rsidRPr="00874052">
        <w:rPr>
          <w:color w:val="FF0000"/>
          <w:u w:val="single"/>
        </w:rPr>
        <w:t>Z2</w:t>
      </w:r>
      <w:r w:rsidRPr="000F1C40">
        <w:rPr>
          <w:color w:val="FF0000"/>
          <w:u w:val="single"/>
        </w:rPr>
        <w:t xml:space="preserve">. Building owner response to notifications </w:t>
      </w:r>
    </w:p>
    <w:p w14:paraId="20F289DF" w14:textId="77777777" w:rsidR="000F1C40" w:rsidRPr="000F1C40" w:rsidRDefault="000F1C40" w:rsidP="000F1C40">
      <w:pPr>
        <w:spacing w:after="74"/>
        <w:ind w:left="-15" w:right="13"/>
        <w:rPr>
          <w:color w:val="FF0000"/>
          <w:u w:val="single"/>
        </w:rPr>
      </w:pPr>
      <w:r w:rsidRPr="000F1C40">
        <w:rPr>
          <w:color w:val="FF0000"/>
          <w:u w:val="single"/>
        </w:rPr>
        <w:t>Washington State Reporting Requirements for Building Owners</w:t>
      </w:r>
    </w:p>
    <w:p w14:paraId="139FE25E" w14:textId="77777777" w:rsidR="000F1C40" w:rsidRPr="000F1C40" w:rsidRDefault="00874052" w:rsidP="000F1C40">
      <w:pPr>
        <w:spacing w:after="74"/>
        <w:ind w:left="-15" w:right="13"/>
        <w:rPr>
          <w:color w:val="FF0000"/>
          <w:u w:val="single"/>
        </w:rPr>
      </w:pPr>
      <w:r>
        <w:rPr>
          <w:color w:val="FF0000"/>
          <w:u w:val="single"/>
        </w:rPr>
        <w:t>Z3</w:t>
      </w:r>
      <w:r w:rsidR="000F1C40" w:rsidRPr="000F1C40">
        <w:rPr>
          <w:color w:val="FF0000"/>
          <w:u w:val="single"/>
        </w:rPr>
        <w:t>. General Compliance</w:t>
      </w:r>
    </w:p>
    <w:p w14:paraId="77BBE605" w14:textId="120BBC69" w:rsidR="000F1C40" w:rsidRPr="000F1C40" w:rsidRDefault="006F4870" w:rsidP="000F1C40">
      <w:pPr>
        <w:spacing w:after="74"/>
        <w:ind w:left="-15" w:right="13"/>
        <w:rPr>
          <w:color w:val="FF0000"/>
          <w:u w:val="single"/>
        </w:rPr>
      </w:pPr>
      <w:r>
        <w:rPr>
          <w:color w:val="FF0000"/>
          <w:u w:val="single"/>
        </w:rPr>
        <w:t>Z4</w:t>
      </w:r>
      <w:r w:rsidR="000F1C40" w:rsidRPr="000F1C40">
        <w:rPr>
          <w:color w:val="FF0000"/>
          <w:u w:val="single"/>
        </w:rPr>
        <w:t xml:space="preserve">. Documentation of Compliance with the Standard </w:t>
      </w:r>
    </w:p>
    <w:p w14:paraId="7E743EA8" w14:textId="12DE198D" w:rsidR="000F1C40" w:rsidRPr="000F1C40" w:rsidRDefault="006F4870" w:rsidP="000F1C40">
      <w:pPr>
        <w:spacing w:after="74"/>
        <w:ind w:left="-15" w:right="13"/>
        <w:rPr>
          <w:color w:val="FF0000"/>
          <w:u w:val="single"/>
        </w:rPr>
      </w:pPr>
      <w:r>
        <w:rPr>
          <w:color w:val="FF0000"/>
          <w:u w:val="single"/>
        </w:rPr>
        <w:t>Z5</w:t>
      </w:r>
      <w:r w:rsidR="000F1C40" w:rsidRPr="000F1C40">
        <w:rPr>
          <w:color w:val="FF0000"/>
          <w:u w:val="single"/>
        </w:rPr>
        <w:t xml:space="preserve"> Violations, assessment of administrative penalties, mitigation and review of penalty decisions</w:t>
      </w:r>
    </w:p>
    <w:p w14:paraId="4C94A226" w14:textId="77777777" w:rsidR="000F1C40" w:rsidRPr="000F1C40" w:rsidRDefault="000F1C40" w:rsidP="000F1C40">
      <w:pPr>
        <w:spacing w:after="74"/>
        <w:ind w:left="-15" w:right="13"/>
        <w:rPr>
          <w:color w:val="FF0000"/>
          <w:u w:val="single"/>
        </w:rPr>
      </w:pPr>
      <w:r w:rsidRPr="000F1C40">
        <w:rPr>
          <w:color w:val="FF0000"/>
          <w:u w:val="single"/>
        </w:rPr>
        <w:t>Normative Annex C- Forms, as amended for the Washington state building energy performance standard</w:t>
      </w:r>
    </w:p>
    <w:p w14:paraId="7D1D7407" w14:textId="77777777" w:rsidR="000F1C40" w:rsidRDefault="000F1C40" w:rsidP="000F1C40">
      <w:pPr>
        <w:spacing w:after="74"/>
        <w:ind w:left="-15" w:right="13"/>
        <w:rPr>
          <w:color w:val="FF0000"/>
          <w:u w:val="single"/>
        </w:rPr>
      </w:pPr>
      <w:r>
        <w:rPr>
          <w:color w:val="FF0000"/>
          <w:u w:val="single"/>
        </w:rPr>
        <w:t xml:space="preserve">Modified </w:t>
      </w:r>
      <w:r w:rsidRPr="000F1C40">
        <w:rPr>
          <w:color w:val="FF0000"/>
          <w:u w:val="single"/>
        </w:rPr>
        <w:t>Table</w:t>
      </w:r>
      <w:r>
        <w:rPr>
          <w:color w:val="FF0000"/>
          <w:u w:val="single"/>
        </w:rPr>
        <w:t>s</w:t>
      </w:r>
      <w:r w:rsidRPr="000F1C40">
        <w:rPr>
          <w:color w:val="FF0000"/>
          <w:u w:val="single"/>
        </w:rPr>
        <w:t xml:space="preserve"> 7-1, Table 7-2a, and Table 7-3</w:t>
      </w:r>
    </w:p>
    <w:p w14:paraId="6DF923C8" w14:textId="77777777" w:rsidR="000F1C40" w:rsidRDefault="000F1C40">
      <w:pPr>
        <w:spacing w:after="74"/>
        <w:ind w:left="-15" w:right="13"/>
        <w:rPr>
          <w:color w:val="FF0000"/>
        </w:rPr>
      </w:pPr>
      <w:r>
        <w:rPr>
          <w:b/>
        </w:rPr>
        <w:t>4.</w:t>
      </w:r>
      <w:r>
        <w:rPr>
          <w:color w:val="FF0000"/>
        </w:rPr>
        <w:t xml:space="preserve">4.1.1 </w:t>
      </w:r>
    </w:p>
    <w:p w14:paraId="09DE9796" w14:textId="77777777" w:rsidR="000F1C40" w:rsidRDefault="000F1C40">
      <w:pPr>
        <w:spacing w:after="74"/>
        <w:ind w:left="-15" w:right="13"/>
        <w:rPr>
          <w:color w:val="FF0000"/>
        </w:rPr>
      </w:pPr>
    </w:p>
    <w:p w14:paraId="3B6A0692" w14:textId="77777777" w:rsidR="002A4A5C" w:rsidRPr="00885C2E" w:rsidRDefault="00062917">
      <w:pPr>
        <w:spacing w:after="74"/>
        <w:ind w:left="-15" w:right="13"/>
        <w:rPr>
          <w:color w:val="FF0000"/>
        </w:rPr>
      </w:pPr>
      <w:r w:rsidRPr="00885C2E">
        <w:rPr>
          <w:color w:val="FF0000"/>
        </w:rPr>
        <w:t xml:space="preserve">  </w:t>
      </w:r>
      <w:r w:rsidR="000646B8" w:rsidRPr="00885C2E">
        <w:rPr>
          <w:strike/>
          <w:color w:val="FF0000"/>
        </w:rPr>
        <w:t xml:space="preserve">Administrative requirements relating to permits, enforcement by the </w:t>
      </w:r>
      <w:r w:rsidR="000646B8" w:rsidRPr="00885C2E">
        <w:rPr>
          <w:i/>
          <w:strike/>
          <w:color w:val="FF0000"/>
        </w:rPr>
        <w:t>AHJ</w:t>
      </w:r>
      <w:r w:rsidR="000646B8" w:rsidRPr="00885C2E">
        <w:rPr>
          <w:strike/>
          <w:color w:val="FF0000"/>
        </w:rPr>
        <w:t xml:space="preserve">, locally adopted energy standards including energy performance targets, interpretations, claims of exemption, and rights of appeal are specified by the </w:t>
      </w:r>
      <w:r w:rsidR="000646B8" w:rsidRPr="00885C2E">
        <w:rPr>
          <w:i/>
          <w:strike/>
          <w:color w:val="FF0000"/>
        </w:rPr>
        <w:t>AHJ</w:t>
      </w:r>
      <w:commentRangeStart w:id="75"/>
      <w:r w:rsidR="000646B8" w:rsidRPr="00885C2E">
        <w:rPr>
          <w:strike/>
          <w:color w:val="FF0000"/>
        </w:rPr>
        <w:t>.</w:t>
      </w:r>
      <w:r w:rsidR="000646B8" w:rsidRPr="00885C2E">
        <w:rPr>
          <w:color w:val="FF0000"/>
        </w:rPr>
        <w:t xml:space="preserve"> </w:t>
      </w:r>
      <w:commentRangeEnd w:id="75"/>
      <w:r w:rsidRPr="00885C2E">
        <w:rPr>
          <w:rStyle w:val="CommentReference"/>
          <w:color w:val="FF0000"/>
        </w:rPr>
        <w:commentReference w:id="75"/>
      </w:r>
    </w:p>
    <w:p w14:paraId="6D8AE7E7" w14:textId="77777777" w:rsidR="008E47B7" w:rsidRPr="00B168E1" w:rsidDel="00062917" w:rsidRDefault="008E47B7" w:rsidP="008E47B7">
      <w:pPr>
        <w:spacing w:after="74"/>
        <w:ind w:left="-15" w:right="13"/>
        <w:rPr>
          <w:del w:id="76" w:author="Murray, Chuck (COM)" w:date="2020-07-04T18:06:00Z"/>
          <w:color w:val="0070C0"/>
          <w:u w:val="single"/>
        </w:rPr>
      </w:pPr>
      <w:commentRangeStart w:id="77"/>
      <w:del w:id="78" w:author="Murray, Chuck (COM)" w:date="2020-07-04T18:06:00Z">
        <w:r w:rsidRPr="00B168E1" w:rsidDel="00062917">
          <w:rPr>
            <w:b/>
            <w:color w:val="0070C0"/>
            <w:u w:val="single"/>
          </w:rPr>
          <w:delText>4.4.1.* Reporting Schedule</w:delText>
        </w:r>
        <w:r w:rsidRPr="00B168E1" w:rsidDel="00062917">
          <w:rPr>
            <w:color w:val="0070C0"/>
            <w:u w:val="single"/>
          </w:rPr>
          <w:delText>: A building owner of a covered commercial building must meet the following reporting schedule for complying with the standard established under this section:</w:delText>
        </w:r>
        <w:commentRangeEnd w:id="77"/>
        <w:r w:rsidR="00517F81" w:rsidDel="00062917">
          <w:rPr>
            <w:rStyle w:val="CommentReference"/>
          </w:rPr>
          <w:commentReference w:id="77"/>
        </w:r>
      </w:del>
    </w:p>
    <w:p w14:paraId="04EF7318" w14:textId="77777777" w:rsidR="008E47B7" w:rsidRPr="00B168E1" w:rsidDel="00062917" w:rsidRDefault="008E47B7" w:rsidP="008E47B7">
      <w:pPr>
        <w:spacing w:after="74"/>
        <w:ind w:left="-15" w:right="13"/>
        <w:rPr>
          <w:del w:id="79" w:author="Murray, Chuck (COM)" w:date="2020-07-04T18:06:00Z"/>
          <w:color w:val="0070C0"/>
          <w:u w:val="single"/>
        </w:rPr>
      </w:pPr>
      <w:del w:id="80" w:author="Murray, Chuck (COM)" w:date="2020-07-04T18:06:00Z">
        <w:r w:rsidRPr="00B168E1" w:rsidDel="00062917">
          <w:rPr>
            <w:color w:val="0070C0"/>
            <w:u w:val="single"/>
          </w:rPr>
          <w:delText>(a) For a building with more than two hundred twenty thousand gross square feet, June 1, 2026;</w:delText>
        </w:r>
      </w:del>
    </w:p>
    <w:p w14:paraId="711F2207" w14:textId="77777777" w:rsidR="008E47B7" w:rsidRPr="00B168E1" w:rsidDel="00062917" w:rsidRDefault="008E47B7" w:rsidP="008E47B7">
      <w:pPr>
        <w:spacing w:after="74"/>
        <w:ind w:left="-15" w:right="13"/>
        <w:rPr>
          <w:del w:id="81" w:author="Murray, Chuck (COM)" w:date="2020-07-04T18:06:00Z"/>
          <w:color w:val="0070C0"/>
          <w:u w:val="single"/>
        </w:rPr>
      </w:pPr>
      <w:del w:id="82" w:author="Murray, Chuck (COM)" w:date="2020-07-04T18:06:00Z">
        <w:r w:rsidRPr="00B168E1" w:rsidDel="00062917">
          <w:rPr>
            <w:color w:val="0070C0"/>
            <w:u w:val="single"/>
          </w:rPr>
          <w:delText>(b) For a building with more than ninety thousand gross square feet but less than two hundred twenty thousand and one gross square feet, June 1, 2027; and</w:delText>
        </w:r>
      </w:del>
    </w:p>
    <w:p w14:paraId="52695D3B" w14:textId="77777777" w:rsidR="008E47B7" w:rsidRPr="00B168E1" w:rsidDel="00062917" w:rsidRDefault="008E47B7" w:rsidP="008E47B7">
      <w:pPr>
        <w:spacing w:after="74"/>
        <w:ind w:left="-15" w:right="13"/>
        <w:rPr>
          <w:del w:id="83" w:author="Murray, Chuck (COM)" w:date="2020-07-04T18:06:00Z"/>
          <w:color w:val="0070C0"/>
          <w:u w:val="single"/>
        </w:rPr>
      </w:pPr>
      <w:del w:id="84" w:author="Murray, Chuck (COM)" w:date="2020-07-04T18:06:00Z">
        <w:r w:rsidRPr="00B168E1" w:rsidDel="00062917">
          <w:rPr>
            <w:color w:val="0070C0"/>
            <w:u w:val="single"/>
          </w:rPr>
          <w:delText>(c) For a building with more than fifty thousand gross square feet but less than ninety thousand and one square feet, June 1, 2028.</w:delText>
        </w:r>
      </w:del>
    </w:p>
    <w:p w14:paraId="2F2A6F7C" w14:textId="77777777" w:rsidR="004B7C28" w:rsidRPr="00B168E1" w:rsidDel="00062917" w:rsidRDefault="004B7C28" w:rsidP="004B7C28">
      <w:pPr>
        <w:spacing w:after="74"/>
        <w:ind w:left="-15" w:right="13"/>
        <w:rPr>
          <w:del w:id="85" w:author="Murray, Chuck (COM)" w:date="2020-07-04T18:06:00Z"/>
          <w:color w:val="0070C0"/>
          <w:u w:val="single"/>
        </w:rPr>
      </w:pPr>
      <w:del w:id="86" w:author="Murray, Chuck (COM)" w:date="2020-07-04T18:06:00Z">
        <w:r w:rsidRPr="00B168E1" w:rsidDel="00062917">
          <w:rPr>
            <w:b/>
            <w:color w:val="0070C0"/>
            <w:u w:val="single"/>
          </w:rPr>
          <w:delText>4.4.1.? Reporting Requirements,</w:delText>
        </w:r>
        <w:r w:rsidRPr="00B168E1" w:rsidDel="00062917">
          <w:rPr>
            <w:color w:val="0070C0"/>
            <w:u w:val="single"/>
          </w:rPr>
          <w:delText xml:space="preserve"> The building owner of a covered commercial building must report the building owner's compliance with the standard to the department in accordance with the schedule established under section 4.4.1.* of this section and every five years thereafter.</w:delText>
        </w:r>
      </w:del>
    </w:p>
    <w:p w14:paraId="0A03B3BA" w14:textId="77777777" w:rsidR="004B7C28" w:rsidRPr="00B168E1" w:rsidDel="00062917" w:rsidRDefault="004B7C28" w:rsidP="004B7C28">
      <w:pPr>
        <w:spacing w:after="74"/>
        <w:ind w:left="-15" w:right="13"/>
        <w:rPr>
          <w:del w:id="87" w:author="Murray, Chuck (COM)" w:date="2020-07-04T18:06:00Z"/>
          <w:color w:val="0070C0"/>
          <w:u w:val="single"/>
        </w:rPr>
      </w:pPr>
      <w:del w:id="88" w:author="Murray, Chuck (COM)" w:date="2020-07-04T18:06:00Z">
        <w:r w:rsidRPr="00B168E1" w:rsidDel="00062917">
          <w:rPr>
            <w:color w:val="0070C0"/>
            <w:u w:val="single"/>
          </w:rPr>
          <w:delText xml:space="preserve">Exceptions: For buildings that meet one of the following exemptions, the building owner shall submit documentation </w:delText>
        </w:r>
        <w:r w:rsidRPr="00B168E1" w:rsidDel="00062917">
          <w:rPr>
            <w:color w:val="0070C0"/>
            <w:u w:val="single"/>
          </w:rPr>
          <w:lastRenderedPageBreak/>
          <w:delText>that they qualify for the exception by the reporting date specified in section 4.4.1.*</w:delText>
        </w:r>
      </w:del>
    </w:p>
    <w:p w14:paraId="4B12AB94" w14:textId="77777777" w:rsidR="004B7C28" w:rsidRPr="00B168E1" w:rsidDel="00062917" w:rsidRDefault="004B7C28" w:rsidP="004B7C28">
      <w:pPr>
        <w:spacing w:after="74"/>
        <w:ind w:left="-15" w:right="13"/>
        <w:rPr>
          <w:del w:id="89" w:author="Murray, Chuck (COM)" w:date="2020-07-04T18:06:00Z"/>
          <w:color w:val="0070C0"/>
          <w:u w:val="single"/>
        </w:rPr>
      </w:pPr>
      <w:del w:id="90" w:author="Murray, Chuck (COM)" w:date="2020-07-04T18:06:00Z">
        <w:r w:rsidRPr="00B168E1" w:rsidDel="00062917">
          <w:rPr>
            <w:color w:val="0070C0"/>
            <w:u w:val="single"/>
          </w:rPr>
          <w:delText xml:space="preserve"> (i) The building did not have a certificate of occupancy or temporary certificate of occupancy for all twelve months of the calendar year prior to the building owner compliance schedule established under section 4.4.1.*</w:delText>
        </w:r>
      </w:del>
    </w:p>
    <w:p w14:paraId="264D31C5" w14:textId="77777777" w:rsidR="004B7C28" w:rsidRPr="00B168E1" w:rsidDel="00062917" w:rsidRDefault="004B7C28" w:rsidP="004B7C28">
      <w:pPr>
        <w:spacing w:after="74"/>
        <w:ind w:left="-15" w:right="13"/>
        <w:rPr>
          <w:del w:id="91" w:author="Murray, Chuck (COM)" w:date="2020-07-04T18:06:00Z"/>
          <w:color w:val="0070C0"/>
          <w:u w:val="single"/>
        </w:rPr>
      </w:pPr>
      <w:del w:id="92" w:author="Murray, Chuck (COM)" w:date="2020-07-04T18:06:00Z">
        <w:r w:rsidRPr="00B168E1" w:rsidDel="00062917">
          <w:rPr>
            <w:color w:val="0070C0"/>
            <w:u w:val="single"/>
          </w:rPr>
          <w:delText>(ii) The building did not have an average physical occupancy of at least fifty percent throughout the calendar year prior to the building owner compliance schedule established under section 4.4.1.*</w:delText>
        </w:r>
      </w:del>
    </w:p>
    <w:p w14:paraId="7A7B26B5" w14:textId="77777777" w:rsidR="004B7C28" w:rsidRPr="00B168E1" w:rsidDel="00062917" w:rsidRDefault="004B7C28" w:rsidP="004B7C28">
      <w:pPr>
        <w:spacing w:after="74"/>
        <w:ind w:left="-15" w:right="13"/>
        <w:rPr>
          <w:del w:id="93" w:author="Murray, Chuck (COM)" w:date="2020-07-04T18:06:00Z"/>
          <w:color w:val="0070C0"/>
          <w:u w:val="single"/>
        </w:rPr>
      </w:pPr>
      <w:del w:id="94" w:author="Murray, Chuck (COM)" w:date="2020-07-04T18:06:00Z">
        <w:r w:rsidRPr="00B168E1" w:rsidDel="00062917">
          <w:rPr>
            <w:color w:val="0070C0"/>
            <w:u w:val="single"/>
          </w:rPr>
          <w:delText>(iii) The sum of the buildings gross floor area minus unconditioned and semiconditioned spaces, as defined in the Washington state energy code, is less than fifty thousand square feet;</w:delText>
        </w:r>
      </w:del>
    </w:p>
    <w:p w14:paraId="6188ED48" w14:textId="77777777" w:rsidR="004B7C28" w:rsidRPr="00B168E1" w:rsidDel="00062917" w:rsidRDefault="004B7C28" w:rsidP="004B7C28">
      <w:pPr>
        <w:spacing w:after="74"/>
        <w:ind w:left="-15" w:right="13"/>
        <w:rPr>
          <w:del w:id="95" w:author="Murray, Chuck (COM)" w:date="2020-07-04T18:06:00Z"/>
          <w:color w:val="0070C0"/>
          <w:u w:val="single"/>
        </w:rPr>
      </w:pPr>
      <w:del w:id="96" w:author="Murray, Chuck (COM)" w:date="2020-07-04T18:06:00Z">
        <w:r w:rsidRPr="00B168E1" w:rsidDel="00062917">
          <w:rPr>
            <w:color w:val="0070C0"/>
            <w:u w:val="single"/>
          </w:rPr>
          <w:delText xml:space="preserve">(iv) The primary use of the building is manufacturing or other industrial purposes, as defined under the following use designations of the international building code: </w:delText>
        </w:r>
      </w:del>
    </w:p>
    <w:p w14:paraId="5D03C2FD" w14:textId="77777777" w:rsidR="004B7C28" w:rsidRPr="00B168E1" w:rsidDel="00062917" w:rsidRDefault="002579C7" w:rsidP="004B7C28">
      <w:pPr>
        <w:spacing w:after="74"/>
        <w:ind w:left="-15" w:right="13"/>
        <w:rPr>
          <w:del w:id="97" w:author="Murray, Chuck (COM)" w:date="2020-07-04T18:06:00Z"/>
          <w:color w:val="0070C0"/>
          <w:u w:val="single"/>
        </w:rPr>
      </w:pPr>
      <w:del w:id="98" w:author="Murray, Chuck (COM)" w:date="2020-07-04T18:06:00Z">
        <w:r w:rsidRPr="00B168E1" w:rsidDel="00062917">
          <w:rPr>
            <w:color w:val="0070C0"/>
            <w:u w:val="single"/>
          </w:rPr>
          <w:delText xml:space="preserve"> </w:delText>
        </w:r>
        <w:r w:rsidRPr="00B168E1" w:rsidDel="00062917">
          <w:rPr>
            <w:color w:val="0070C0"/>
            <w:u w:val="single"/>
          </w:rPr>
          <w:tab/>
        </w:r>
        <w:r w:rsidR="004B7C28" w:rsidRPr="00B168E1" w:rsidDel="00062917">
          <w:rPr>
            <w:color w:val="0070C0"/>
            <w:u w:val="single"/>
          </w:rPr>
          <w:delText xml:space="preserve">(A) Factory group F; or </w:delText>
        </w:r>
      </w:del>
    </w:p>
    <w:p w14:paraId="745C49F6" w14:textId="77777777" w:rsidR="004B7C28" w:rsidRPr="00B168E1" w:rsidDel="00062917" w:rsidRDefault="004B7C28" w:rsidP="004B7C28">
      <w:pPr>
        <w:spacing w:after="74"/>
        <w:ind w:left="-15" w:right="13" w:firstLine="735"/>
        <w:rPr>
          <w:del w:id="99" w:author="Murray, Chuck (COM)" w:date="2020-07-04T18:06:00Z"/>
          <w:color w:val="0070C0"/>
          <w:u w:val="single"/>
        </w:rPr>
      </w:pPr>
      <w:del w:id="100" w:author="Murray, Chuck (COM)" w:date="2020-07-04T18:06:00Z">
        <w:r w:rsidRPr="00B168E1" w:rsidDel="00062917">
          <w:rPr>
            <w:color w:val="0070C0"/>
            <w:u w:val="single"/>
          </w:rPr>
          <w:delText>(B) high hazard group H;</w:delText>
        </w:r>
      </w:del>
    </w:p>
    <w:p w14:paraId="138E4B58" w14:textId="77777777" w:rsidR="004B7C28" w:rsidRPr="00B168E1" w:rsidDel="00062917" w:rsidRDefault="004B7C28" w:rsidP="004B7C28">
      <w:pPr>
        <w:spacing w:after="74"/>
        <w:ind w:left="-15" w:right="13"/>
        <w:rPr>
          <w:del w:id="101" w:author="Murray, Chuck (COM)" w:date="2020-07-04T18:06:00Z"/>
          <w:color w:val="0070C0"/>
          <w:u w:val="single"/>
        </w:rPr>
      </w:pPr>
      <w:del w:id="102" w:author="Murray, Chuck (COM)" w:date="2020-07-04T18:06:00Z">
        <w:r w:rsidRPr="00B168E1" w:rsidDel="00062917">
          <w:rPr>
            <w:color w:val="0070C0"/>
            <w:u w:val="single"/>
          </w:rPr>
          <w:delText>(v) The building is an agricultural structure; or</w:delText>
        </w:r>
      </w:del>
    </w:p>
    <w:p w14:paraId="54ED34E0" w14:textId="77777777" w:rsidR="004B7C28" w:rsidRPr="00B168E1" w:rsidDel="00062917" w:rsidRDefault="004B7C28" w:rsidP="004B7C28">
      <w:pPr>
        <w:spacing w:after="74"/>
        <w:ind w:left="-15" w:right="13"/>
        <w:rPr>
          <w:del w:id="103" w:author="Murray, Chuck (COM)" w:date="2020-07-04T18:06:00Z"/>
          <w:color w:val="0070C0"/>
          <w:u w:val="single"/>
        </w:rPr>
      </w:pPr>
      <w:del w:id="104" w:author="Murray, Chuck (COM)" w:date="2020-07-04T18:06:00Z">
        <w:r w:rsidRPr="00B168E1" w:rsidDel="00062917">
          <w:rPr>
            <w:color w:val="0070C0"/>
            <w:u w:val="single"/>
          </w:rPr>
          <w:delText xml:space="preserve">(vi) The building meets at least one of the following conditions of financial hardship: </w:delText>
        </w:r>
      </w:del>
    </w:p>
    <w:p w14:paraId="2B126146" w14:textId="77777777" w:rsidR="004B7C28" w:rsidRPr="00B168E1" w:rsidDel="00062917" w:rsidRDefault="004B7C28" w:rsidP="004B7C28">
      <w:pPr>
        <w:spacing w:after="74"/>
        <w:ind w:left="-15" w:right="13" w:firstLine="735"/>
        <w:rPr>
          <w:del w:id="105" w:author="Murray, Chuck (COM)" w:date="2020-07-04T18:06:00Z"/>
          <w:color w:val="0070C0"/>
          <w:u w:val="single"/>
        </w:rPr>
      </w:pPr>
      <w:del w:id="106" w:author="Murray, Chuck (COM)" w:date="2020-07-04T18:06:00Z">
        <w:r w:rsidRPr="00B168E1" w:rsidDel="00062917">
          <w:rPr>
            <w:color w:val="0070C0"/>
            <w:u w:val="single"/>
          </w:rPr>
          <w:delText xml:space="preserve">(A) The building had arrears of property taxes or water or wastewater charges that resulted in the building's inclusion, within the prior two years, on a city's or county's annual tax lien sale list; </w:delText>
        </w:r>
      </w:del>
    </w:p>
    <w:p w14:paraId="7B2A837B" w14:textId="77777777" w:rsidR="004B7C28" w:rsidRPr="00B168E1" w:rsidDel="00062917" w:rsidRDefault="004B7C28" w:rsidP="004B7C28">
      <w:pPr>
        <w:spacing w:after="74"/>
        <w:ind w:left="-15" w:right="13" w:firstLine="735"/>
        <w:rPr>
          <w:del w:id="107" w:author="Murray, Chuck (COM)" w:date="2020-07-04T18:06:00Z"/>
          <w:color w:val="0070C0"/>
          <w:u w:val="single"/>
        </w:rPr>
      </w:pPr>
      <w:del w:id="108" w:author="Murray, Chuck (COM)" w:date="2020-07-04T18:06:00Z">
        <w:r w:rsidRPr="00B168E1" w:rsidDel="00062917">
          <w:rPr>
            <w:color w:val="0070C0"/>
            <w:u w:val="single"/>
          </w:rPr>
          <w:delText xml:space="preserve">(B) the building has a court appointed receiver in control of the asset due to financial distress; </w:delText>
        </w:r>
      </w:del>
    </w:p>
    <w:p w14:paraId="290309B5" w14:textId="77777777" w:rsidR="004B7C28" w:rsidRPr="00B168E1" w:rsidDel="00062917" w:rsidRDefault="004B7C28" w:rsidP="004B7C28">
      <w:pPr>
        <w:spacing w:after="74"/>
        <w:ind w:left="-15" w:right="13" w:firstLine="735"/>
        <w:rPr>
          <w:del w:id="109" w:author="Murray, Chuck (COM)" w:date="2020-07-04T18:06:00Z"/>
          <w:color w:val="0070C0"/>
          <w:u w:val="single"/>
        </w:rPr>
      </w:pPr>
      <w:del w:id="110" w:author="Murray, Chuck (COM)" w:date="2020-07-04T18:06:00Z">
        <w:r w:rsidRPr="00B168E1" w:rsidDel="00062917">
          <w:rPr>
            <w:color w:val="0070C0"/>
            <w:u w:val="single"/>
          </w:rPr>
          <w:delText xml:space="preserve">(C) the building is owned by a financial institution through default by a borrower; </w:delText>
        </w:r>
      </w:del>
    </w:p>
    <w:p w14:paraId="749840B0" w14:textId="77777777" w:rsidR="004B7C28" w:rsidRPr="00B168E1" w:rsidDel="00062917" w:rsidRDefault="004B7C28" w:rsidP="004B7C28">
      <w:pPr>
        <w:spacing w:after="74"/>
        <w:ind w:left="-15" w:right="13" w:firstLine="735"/>
        <w:rPr>
          <w:del w:id="111" w:author="Murray, Chuck (COM)" w:date="2020-07-04T18:06:00Z"/>
          <w:color w:val="0070C0"/>
          <w:u w:val="single"/>
        </w:rPr>
      </w:pPr>
      <w:del w:id="112" w:author="Murray, Chuck (COM)" w:date="2020-07-04T18:06:00Z">
        <w:r w:rsidRPr="00B168E1" w:rsidDel="00062917">
          <w:rPr>
            <w:color w:val="0070C0"/>
            <w:u w:val="single"/>
          </w:rPr>
          <w:delText xml:space="preserve">(D) the building has been acquired by a deed in lieu of foreclosure within the previous twenty-four months; </w:delText>
        </w:r>
      </w:del>
    </w:p>
    <w:p w14:paraId="0FF69B46" w14:textId="77777777" w:rsidR="004B7C28" w:rsidRPr="00B168E1" w:rsidDel="00062917" w:rsidRDefault="004B7C28" w:rsidP="004B7C28">
      <w:pPr>
        <w:spacing w:after="74"/>
        <w:ind w:left="-15" w:right="13" w:firstLine="735"/>
        <w:rPr>
          <w:del w:id="113" w:author="Murray, Chuck (COM)" w:date="2020-07-04T18:06:00Z"/>
          <w:color w:val="0070C0"/>
          <w:u w:val="single"/>
        </w:rPr>
      </w:pPr>
      <w:del w:id="114" w:author="Murray, Chuck (COM)" w:date="2020-07-04T18:06:00Z">
        <w:r w:rsidRPr="00B168E1" w:rsidDel="00062917">
          <w:rPr>
            <w:color w:val="0070C0"/>
            <w:u w:val="single"/>
          </w:rPr>
          <w:delText xml:space="preserve">(E) the building has a senior mortgage subject to a notice of default; or </w:delText>
        </w:r>
      </w:del>
    </w:p>
    <w:p w14:paraId="02AF7F4F" w14:textId="77777777" w:rsidR="008E47B7" w:rsidRPr="00B168E1" w:rsidDel="00062917" w:rsidRDefault="004B7C28" w:rsidP="004B7C28">
      <w:pPr>
        <w:spacing w:after="74"/>
        <w:ind w:left="-15" w:right="13" w:firstLine="735"/>
        <w:rPr>
          <w:del w:id="115" w:author="Murray, Chuck (COM)" w:date="2020-07-04T18:06:00Z"/>
          <w:color w:val="0070C0"/>
          <w:u w:val="single"/>
        </w:rPr>
      </w:pPr>
      <w:del w:id="116" w:author="Murray, Chuck (COM)" w:date="2020-07-04T18:06:00Z">
        <w:r w:rsidRPr="00B168E1" w:rsidDel="00062917">
          <w:rPr>
            <w:color w:val="0070C0"/>
            <w:u w:val="single"/>
          </w:rPr>
          <w:delText>(F) other conditions of financial hardship identified by the department by rule.</w:delText>
        </w:r>
      </w:del>
    </w:p>
    <w:p w14:paraId="21B3B9FD" w14:textId="77777777" w:rsidR="004B7C28" w:rsidRPr="00B168E1" w:rsidDel="00062917" w:rsidRDefault="004B7C28" w:rsidP="004B7C28">
      <w:pPr>
        <w:spacing w:after="74"/>
        <w:ind w:right="13"/>
        <w:rPr>
          <w:del w:id="117" w:author="Murray, Chuck (COM)" w:date="2020-07-04T18:06:00Z"/>
          <w:color w:val="0070C0"/>
          <w:u w:val="single"/>
        </w:rPr>
      </w:pPr>
      <w:del w:id="118" w:author="Murray, Chuck (COM)" w:date="2020-07-04T18:06:00Z">
        <w:r w:rsidRPr="00B168E1" w:rsidDel="00062917">
          <w:rPr>
            <w:color w:val="0070C0"/>
            <w:u w:val="single"/>
          </w:rPr>
          <w:delText>4.4.1.?.1 Energy Management Plan Reporting Requirements: The building owner shall provide a copy of the Energy Management Plan as specified in section 5.1.2 to the AHJ.</w:delText>
        </w:r>
      </w:del>
    </w:p>
    <w:p w14:paraId="06F2F2E9" w14:textId="77777777" w:rsidR="002A4A5C" w:rsidRPr="00885C2E" w:rsidRDefault="000646B8">
      <w:pPr>
        <w:ind w:left="-15" w:right="13"/>
        <w:rPr>
          <w:strike/>
          <w:color w:val="FF0000"/>
        </w:rPr>
      </w:pPr>
      <w:r>
        <w:rPr>
          <w:b/>
        </w:rPr>
        <w:t>4.4.2 Alternative Energy Targets (EUI</w:t>
      </w:r>
      <w:r>
        <w:rPr>
          <w:b/>
          <w:i/>
          <w:sz w:val="25"/>
          <w:vertAlign w:val="subscript"/>
        </w:rPr>
        <w:t>t</w:t>
      </w:r>
      <w:r>
        <w:rPr>
          <w:b/>
        </w:rPr>
        <w:t>).</w:t>
      </w:r>
      <w:r>
        <w:t xml:space="preserve"> </w:t>
      </w:r>
      <w:commentRangeStart w:id="119"/>
      <w:r w:rsidRPr="00885C2E">
        <w:rPr>
          <w:strike/>
          <w:color w:val="FF0000"/>
        </w:rPr>
        <w:t xml:space="preserve">The </w:t>
      </w:r>
      <w:r w:rsidRPr="00885C2E">
        <w:rPr>
          <w:i/>
          <w:strike/>
          <w:color w:val="FF0000"/>
        </w:rPr>
        <w:t>qualified person</w:t>
      </w:r>
      <w:r w:rsidRPr="00885C2E">
        <w:rPr>
          <w:strike/>
          <w:color w:val="FF0000"/>
        </w:rPr>
        <w:t xml:space="preserve"> determining compliance shall demonstrate to the </w:t>
      </w:r>
      <w:r w:rsidRPr="00885C2E">
        <w:rPr>
          <w:i/>
          <w:strike/>
          <w:color w:val="FF0000"/>
        </w:rPr>
        <w:t xml:space="preserve">AHJ </w:t>
      </w:r>
      <w:r w:rsidRPr="00885C2E">
        <w:rPr>
          <w:strike/>
          <w:color w:val="FF0000"/>
        </w:rPr>
        <w:t xml:space="preserve">that they have met the required </w:t>
      </w:r>
      <w:r w:rsidRPr="00885C2E">
        <w:rPr>
          <w:i/>
          <w:strike/>
          <w:color w:val="FF0000"/>
        </w:rPr>
        <w:t>energy targets</w:t>
      </w:r>
      <w:r w:rsidRPr="00885C2E">
        <w:rPr>
          <w:strike/>
          <w:color w:val="FF0000"/>
        </w:rPr>
        <w:t xml:space="preserve"> on either a </w:t>
      </w:r>
      <w:r w:rsidRPr="00885C2E">
        <w:rPr>
          <w:i/>
          <w:strike/>
          <w:color w:val="FF0000"/>
        </w:rPr>
        <w:t>site energy</w:t>
      </w:r>
      <w:r w:rsidRPr="00885C2E">
        <w:rPr>
          <w:strike/>
          <w:color w:val="FF0000"/>
        </w:rPr>
        <w:t xml:space="preserve"> or </w:t>
      </w:r>
      <w:r w:rsidRPr="00885C2E">
        <w:rPr>
          <w:i/>
          <w:strike/>
          <w:color w:val="FF0000"/>
        </w:rPr>
        <w:t>source energy</w:t>
      </w:r>
      <w:r w:rsidRPr="00885C2E">
        <w:rPr>
          <w:strike/>
          <w:color w:val="FF0000"/>
        </w:rPr>
        <w:t xml:space="preserve"> basis in accordance with Section 7 or Section 10 or have met the requirements in Section 4.3.3 for </w:t>
      </w:r>
      <w:r w:rsidRPr="00885C2E">
        <w:rPr>
          <w:i/>
          <w:strike/>
          <w:color w:val="FF0000"/>
        </w:rPr>
        <w:t>buildings</w:t>
      </w:r>
      <w:r w:rsidRPr="00885C2E">
        <w:rPr>
          <w:strike/>
          <w:color w:val="FF0000"/>
        </w:rPr>
        <w:t xml:space="preserve"> without </w:t>
      </w:r>
      <w:r w:rsidRPr="00885C2E">
        <w:rPr>
          <w:i/>
          <w:strike/>
          <w:color w:val="FF0000"/>
        </w:rPr>
        <w:t>energy targets</w:t>
      </w:r>
      <w:r w:rsidRPr="00885C2E">
        <w:rPr>
          <w:strike/>
          <w:color w:val="FF0000"/>
        </w:rPr>
        <w:t xml:space="preserve">. Alternative performance requirements, such as those in Normative Annex A, are permitted to be specified by the </w:t>
      </w:r>
      <w:r w:rsidRPr="00885C2E">
        <w:rPr>
          <w:i/>
          <w:strike/>
          <w:color w:val="FF0000"/>
        </w:rPr>
        <w:t>AHJ</w:t>
      </w:r>
      <w:r w:rsidRPr="00885C2E">
        <w:rPr>
          <w:strike/>
          <w:color w:val="FF0000"/>
        </w:rPr>
        <w:t>.</w:t>
      </w:r>
    </w:p>
    <w:p w14:paraId="315D9083" w14:textId="77777777" w:rsidR="000A3498" w:rsidRPr="00885C2E" w:rsidRDefault="000A3498">
      <w:pPr>
        <w:ind w:left="-15" w:right="13"/>
        <w:rPr>
          <w:color w:val="FF0000"/>
          <w:u w:val="single"/>
        </w:rPr>
      </w:pPr>
      <w:r w:rsidRPr="00885C2E">
        <w:rPr>
          <w:b/>
          <w:color w:val="FF0000"/>
          <w:u w:val="single"/>
        </w:rPr>
        <w:t>Section not adopted</w:t>
      </w:r>
      <w:commentRangeEnd w:id="119"/>
      <w:r w:rsidRPr="00885C2E">
        <w:rPr>
          <w:rStyle w:val="CommentReference"/>
          <w:color w:val="FF0000"/>
        </w:rPr>
        <w:commentReference w:id="119"/>
      </w:r>
      <w:r w:rsidRPr="00885C2E">
        <w:rPr>
          <w:b/>
          <w:color w:val="FF0000"/>
          <w:u w:val="single"/>
        </w:rPr>
        <w:t>.</w:t>
      </w:r>
    </w:p>
    <w:p w14:paraId="6D7DD072" w14:textId="77777777" w:rsidR="004D53B9" w:rsidRDefault="004D53B9" w:rsidP="004D53B9">
      <w:pPr>
        <w:ind w:right="13" w:firstLine="0"/>
      </w:pPr>
    </w:p>
    <w:p w14:paraId="0EB2A3F9" w14:textId="77777777" w:rsidR="002A4A5C" w:rsidRDefault="000646B8">
      <w:pPr>
        <w:pStyle w:val="Heading3"/>
        <w:spacing w:after="110"/>
        <w:ind w:left="-5"/>
      </w:pPr>
      <w:bookmarkStart w:id="120" w:name="_Toc890271"/>
      <w:r>
        <w:t>5. ENERGY MANAGEMENT PLAN</w:t>
      </w:r>
      <w:bookmarkEnd w:id="120"/>
    </w:p>
    <w:p w14:paraId="764932FD" w14:textId="77777777" w:rsidR="002A4A5C" w:rsidRDefault="000646B8">
      <w:pPr>
        <w:pStyle w:val="Heading5"/>
        <w:spacing w:after="69"/>
        <w:ind w:left="-5" w:right="0"/>
      </w:pPr>
      <w:r>
        <w:t>5.1 Establish the Energy Management Plan</w:t>
      </w:r>
    </w:p>
    <w:p w14:paraId="71360234" w14:textId="77777777" w:rsidR="002A4A5C" w:rsidRDefault="000646B8">
      <w:pPr>
        <w:spacing w:after="106"/>
        <w:ind w:left="-15" w:right="13"/>
      </w:pPr>
      <w:r>
        <w:rPr>
          <w:b/>
        </w:rPr>
        <w:t xml:space="preserve">5.1.1 </w:t>
      </w:r>
      <w:r>
        <w:t xml:space="preserve">The </w:t>
      </w:r>
      <w:r>
        <w:rPr>
          <w:i/>
        </w:rPr>
        <w:t>building owner</w:t>
      </w:r>
      <w:r>
        <w:t xml:space="preserve"> shall designate an </w:t>
      </w:r>
      <w:r>
        <w:rPr>
          <w:i/>
        </w:rPr>
        <w:t>energy manager</w:t>
      </w:r>
      <w:r>
        <w:t xml:space="preserve"> (</w:t>
      </w:r>
      <w:r>
        <w:rPr>
          <w:i/>
        </w:rPr>
        <w:t>EM</w:t>
      </w:r>
      <w:r>
        <w:t xml:space="preserve">) to develop and </w:t>
      </w:r>
      <w:r>
        <w:rPr>
          <w:i/>
        </w:rPr>
        <w:t>maintain</w:t>
      </w:r>
      <w:r>
        <w:t xml:space="preserve"> an energy management plan for the </w:t>
      </w:r>
      <w:r>
        <w:rPr>
          <w:i/>
        </w:rPr>
        <w:t>building</w:t>
      </w:r>
      <w:r>
        <w:t>.</w:t>
      </w:r>
    </w:p>
    <w:p w14:paraId="3FFF6D1E" w14:textId="77777777" w:rsidR="002A4A5C" w:rsidRPr="003E4C02" w:rsidRDefault="000646B8">
      <w:pPr>
        <w:spacing w:after="112"/>
        <w:ind w:left="504" w:right="13" w:hanging="360"/>
        <w:rPr>
          <w:strike/>
          <w:color w:val="FF0000"/>
        </w:rPr>
      </w:pPr>
      <w:commentRangeStart w:id="121"/>
      <w:r w:rsidRPr="003E4C02">
        <w:rPr>
          <w:b/>
          <w:strike/>
          <w:color w:val="FF0000"/>
        </w:rPr>
        <w:t xml:space="preserve">Exception to 5.1.1: </w:t>
      </w:r>
      <w:r w:rsidRPr="003E4C02">
        <w:rPr>
          <w:i/>
          <w:strike/>
          <w:color w:val="FF0000"/>
        </w:rPr>
        <w:t>Buildings</w:t>
      </w:r>
      <w:r w:rsidRPr="003E4C02">
        <w:rPr>
          <w:strike/>
          <w:color w:val="FF0000"/>
        </w:rPr>
        <w:t xml:space="preserve"> smaller than 5000 ft</w:t>
      </w:r>
      <w:r w:rsidRPr="003E4C02">
        <w:rPr>
          <w:strike/>
          <w:color w:val="FF0000"/>
          <w:sz w:val="25"/>
          <w:vertAlign w:val="superscript"/>
        </w:rPr>
        <w:t xml:space="preserve">2 </w:t>
      </w:r>
      <w:r w:rsidRPr="003E4C02">
        <w:rPr>
          <w:strike/>
          <w:color w:val="FF0000"/>
        </w:rPr>
        <w:t>(465 m</w:t>
      </w:r>
      <w:r w:rsidRPr="003E4C02">
        <w:rPr>
          <w:strike/>
          <w:color w:val="FF0000"/>
          <w:sz w:val="25"/>
          <w:vertAlign w:val="superscript"/>
        </w:rPr>
        <w:t>2</w:t>
      </w:r>
      <w:r w:rsidRPr="003E4C02">
        <w:rPr>
          <w:strike/>
          <w:color w:val="FF0000"/>
        </w:rPr>
        <w:t xml:space="preserve">) are not required to have an </w:t>
      </w:r>
      <w:r w:rsidRPr="003E4C02">
        <w:rPr>
          <w:i/>
          <w:strike/>
          <w:color w:val="FF0000"/>
        </w:rPr>
        <w:t>EM</w:t>
      </w:r>
      <w:r w:rsidRPr="003E4C02">
        <w:rPr>
          <w:strike/>
          <w:color w:val="FF0000"/>
        </w:rPr>
        <w:t xml:space="preserve"> or an energy management plan. </w:t>
      </w:r>
      <w:commentRangeEnd w:id="121"/>
      <w:r w:rsidR="003E4C02">
        <w:rPr>
          <w:rStyle w:val="CommentReference"/>
        </w:rPr>
        <w:commentReference w:id="121"/>
      </w:r>
    </w:p>
    <w:p w14:paraId="4509E4DA" w14:textId="77777777" w:rsidR="002A4A5C" w:rsidRDefault="000646B8">
      <w:pPr>
        <w:spacing w:after="73"/>
        <w:ind w:left="-15" w:right="13"/>
      </w:pPr>
      <w:r>
        <w:rPr>
          <w:b/>
        </w:rPr>
        <w:t xml:space="preserve">5.1.2 </w:t>
      </w:r>
      <w:r>
        <w:t>The energy management plan shall incorporate the following.</w:t>
      </w:r>
    </w:p>
    <w:p w14:paraId="279D4794" w14:textId="77777777" w:rsidR="008C221A" w:rsidRDefault="000646B8" w:rsidP="00746E59">
      <w:pPr>
        <w:spacing w:after="74"/>
        <w:ind w:left="119" w:right="13" w:firstLine="0"/>
        <w:rPr>
          <w:ins w:id="122" w:author="Murray, Chuck (COM)" w:date="2020-07-04T15:28:00Z"/>
        </w:rPr>
      </w:pPr>
      <w:r>
        <w:rPr>
          <w:b/>
        </w:rPr>
        <w:t xml:space="preserve">5.1.2.1 </w:t>
      </w:r>
      <w:r w:rsidR="002C6262" w:rsidRPr="00BF424C">
        <w:rPr>
          <w:color w:val="FF0000"/>
          <w:u w:val="single"/>
        </w:rPr>
        <w:t>Energy accounting</w:t>
      </w:r>
      <w:r w:rsidR="002C6262">
        <w:rPr>
          <w:b/>
        </w:rPr>
        <w:t xml:space="preserve"> </w:t>
      </w:r>
      <w:del w:id="123" w:author="Murray, Chuck (COM)" w:date="2020-07-04T15:44:00Z">
        <w:r w:rsidDel="002C6262">
          <w:delText xml:space="preserve">An </w:delText>
        </w:r>
        <w:r w:rsidDel="002C6262">
          <w:rPr>
            <w:i/>
          </w:rPr>
          <w:delText xml:space="preserve">energy </w:delText>
        </w:r>
        <w:r w:rsidRPr="002C6262" w:rsidDel="002C6262">
          <w:rPr>
            <w:i/>
            <w:highlight w:val="yellow"/>
          </w:rPr>
          <w:delText>accounting</w:delText>
        </w:r>
        <w:r w:rsidDel="002C6262">
          <w:rPr>
            <w:i/>
          </w:rPr>
          <w:delText xml:space="preserve"> system</w:delText>
        </w:r>
        <w:r w:rsidDel="002C6262">
          <w:delText xml:space="preserve"> to record the energy use </w:delText>
        </w:r>
      </w:del>
      <w:r>
        <w:t>in accordance with Section 5.2.</w:t>
      </w:r>
      <w:ins w:id="124" w:author="Murray, Chuck (COM)" w:date="2020-07-04T15:30:00Z">
        <w:r w:rsidR="008C221A">
          <w:t xml:space="preserve">  </w:t>
        </w:r>
      </w:ins>
    </w:p>
    <w:p w14:paraId="57CFBE13" w14:textId="77777777" w:rsidR="002A4A5C" w:rsidRDefault="000646B8" w:rsidP="009416B2">
      <w:pPr>
        <w:spacing w:after="74"/>
        <w:ind w:left="119" w:right="13" w:firstLine="0"/>
      </w:pPr>
      <w:r>
        <w:rPr>
          <w:b/>
        </w:rPr>
        <w:t xml:space="preserve">5.1.2.2 </w:t>
      </w:r>
      <w:r>
        <w:t xml:space="preserve">In the initial year of compliance, the </w:t>
      </w:r>
      <w:r>
        <w:rPr>
          <w:i/>
        </w:rPr>
        <w:t>building</w:t>
      </w:r>
      <w:r>
        <w:t xml:space="preserve">’s </w:t>
      </w:r>
      <w:r w:rsidR="009416B2" w:rsidRPr="00B168E1">
        <w:rPr>
          <w:i/>
          <w:color w:val="0070C0"/>
          <w:u w:val="single"/>
        </w:rPr>
        <w:t>weather normalized energy use intensity (WNEUI) and</w:t>
      </w:r>
      <w:r w:rsidR="009416B2" w:rsidRPr="00B168E1">
        <w:rPr>
          <w:color w:val="0070C0"/>
        </w:rPr>
        <w:t xml:space="preserve"> </w:t>
      </w:r>
      <w:r>
        <w:rPr>
          <w:i/>
        </w:rPr>
        <w:t>energy-use intensity</w:t>
      </w:r>
      <w:r>
        <w:t xml:space="preserve"> (</w:t>
      </w:r>
      <w:r>
        <w:rPr>
          <w:i/>
        </w:rPr>
        <w:t>EUI</w:t>
      </w:r>
      <w:r>
        <w:t>).</w:t>
      </w:r>
    </w:p>
    <w:p w14:paraId="57BBB96A" w14:textId="77777777" w:rsidR="002A4A5C" w:rsidRDefault="000646B8" w:rsidP="009416B2">
      <w:pPr>
        <w:spacing w:after="66" w:line="254" w:lineRule="auto"/>
        <w:ind w:left="119" w:right="139" w:firstLine="0"/>
      </w:pPr>
      <w:r>
        <w:rPr>
          <w:b/>
        </w:rPr>
        <w:t xml:space="preserve">5.1.2.3 </w:t>
      </w:r>
      <w:r>
        <w:t xml:space="preserve">Annual updates of the </w:t>
      </w:r>
      <w:r>
        <w:rPr>
          <w:i/>
        </w:rPr>
        <w:t>net energy</w:t>
      </w:r>
      <w:r>
        <w:t xml:space="preserve"> use</w:t>
      </w:r>
      <w:r w:rsidR="009416B2">
        <w:t xml:space="preserve">, </w:t>
      </w:r>
      <w:r w:rsidR="009416B2" w:rsidRPr="00B168E1">
        <w:rPr>
          <w:i/>
          <w:color w:val="0070C0"/>
          <w:u w:val="single"/>
        </w:rPr>
        <w:t>WNEUI</w:t>
      </w:r>
      <w:r w:rsidRPr="00B168E1">
        <w:rPr>
          <w:color w:val="0070C0"/>
        </w:rPr>
        <w:t xml:space="preserve"> </w:t>
      </w:r>
      <w:r>
        <w:t xml:space="preserve">and </w:t>
      </w:r>
      <w:r>
        <w:rPr>
          <w:i/>
        </w:rPr>
        <w:t>EUI</w:t>
      </w:r>
      <w:r>
        <w:t>.</w:t>
      </w:r>
    </w:p>
    <w:p w14:paraId="57C50188" w14:textId="77777777" w:rsidR="002A4A5C" w:rsidRDefault="000646B8" w:rsidP="009416B2">
      <w:pPr>
        <w:spacing w:after="74"/>
        <w:ind w:left="119" w:right="13" w:firstLine="0"/>
      </w:pPr>
      <w:r>
        <w:rPr>
          <w:b/>
        </w:rPr>
        <w:t xml:space="preserve">5.1.2.4 </w:t>
      </w:r>
      <w:r>
        <w:t>Annual comparison of the net</w:t>
      </w:r>
      <w:r w:rsidR="002579C7">
        <w:t xml:space="preserve"> </w:t>
      </w:r>
      <w:r w:rsidR="002579C7" w:rsidRPr="00B168E1">
        <w:rPr>
          <w:i/>
          <w:color w:val="0070C0"/>
          <w:u w:val="single"/>
        </w:rPr>
        <w:t>WNEUI and</w:t>
      </w:r>
      <w:r w:rsidRPr="00B168E1">
        <w:rPr>
          <w:color w:val="0070C0"/>
        </w:rPr>
        <w:t xml:space="preserve"> </w:t>
      </w:r>
      <w:r>
        <w:rPr>
          <w:i/>
        </w:rPr>
        <w:t>EUI</w:t>
      </w:r>
      <w:r>
        <w:t xml:space="preserve"> to the </w:t>
      </w:r>
      <w:r>
        <w:rPr>
          <w:i/>
        </w:rPr>
        <w:t>energy target</w:t>
      </w:r>
      <w:r>
        <w:t>.</w:t>
      </w:r>
    </w:p>
    <w:p w14:paraId="3BD89912" w14:textId="77777777" w:rsidR="002A4A5C" w:rsidRDefault="000646B8">
      <w:pPr>
        <w:spacing w:after="74"/>
        <w:ind w:left="-15" w:right="13" w:firstLine="288"/>
      </w:pPr>
      <w:r>
        <w:rPr>
          <w:b/>
        </w:rPr>
        <w:t xml:space="preserve">5.1.2.5 </w:t>
      </w:r>
      <w:r>
        <w:t xml:space="preserve">Documentation of original, current, and changes in number of occupants, weekly operating hours, or time of day scheduled for occupancy, production rates, and </w:t>
      </w:r>
      <w:r w:rsidR="009416B2">
        <w:t>energy using</w:t>
      </w:r>
      <w:r>
        <w:t xml:space="preserve"> equipment that would have caused change in the measured</w:t>
      </w:r>
      <w:r w:rsidR="002579C7" w:rsidRPr="002579C7">
        <w:rPr>
          <w:i/>
          <w:color w:val="00B0F0"/>
          <w:u w:val="single"/>
        </w:rPr>
        <w:t xml:space="preserve"> </w:t>
      </w:r>
      <w:r w:rsidR="002579C7" w:rsidRPr="00B168E1">
        <w:rPr>
          <w:i/>
          <w:color w:val="0070C0"/>
          <w:u w:val="single"/>
        </w:rPr>
        <w:t>WNEUI and</w:t>
      </w:r>
      <w:r w:rsidRPr="00B168E1">
        <w:rPr>
          <w:color w:val="0070C0"/>
        </w:rPr>
        <w:t xml:space="preserve"> </w:t>
      </w:r>
      <w:r>
        <w:rPr>
          <w:i/>
        </w:rPr>
        <w:t>EUI</w:t>
      </w:r>
      <w:r>
        <w:t>.</w:t>
      </w:r>
    </w:p>
    <w:p w14:paraId="7F751922" w14:textId="77777777" w:rsidR="002A4A5C" w:rsidRDefault="000646B8">
      <w:pPr>
        <w:spacing w:after="74"/>
        <w:ind w:left="-15" w:right="13" w:firstLine="288"/>
      </w:pPr>
      <w:r>
        <w:rPr>
          <w:b/>
        </w:rPr>
        <w:t xml:space="preserve">5.1.2.6 </w:t>
      </w:r>
      <w:r>
        <w:t xml:space="preserve">Energy audit reports and recommended </w:t>
      </w:r>
      <w:r>
        <w:rPr>
          <w:i/>
        </w:rPr>
        <w:t>energy efficiency measures</w:t>
      </w:r>
      <w:r>
        <w:t xml:space="preserve"> (</w:t>
      </w:r>
      <w:r>
        <w:rPr>
          <w:i/>
        </w:rPr>
        <w:t>EEMs</w:t>
      </w:r>
      <w:r>
        <w:t>). (Refer to Section 8.)</w:t>
      </w:r>
    </w:p>
    <w:p w14:paraId="4A522623" w14:textId="77777777" w:rsidR="002A4A5C" w:rsidRDefault="000646B8">
      <w:pPr>
        <w:spacing w:after="153"/>
        <w:ind w:left="-15" w:right="13" w:firstLine="288"/>
      </w:pPr>
      <w:r>
        <w:rPr>
          <w:b/>
        </w:rPr>
        <w:t xml:space="preserve">5.1.2.7 </w:t>
      </w:r>
      <w:r>
        <w:t xml:space="preserve">A list of </w:t>
      </w:r>
      <w:r>
        <w:rPr>
          <w:i/>
        </w:rPr>
        <w:t>EEMs</w:t>
      </w:r>
      <w:r>
        <w:t xml:space="preserve"> that have been implemented and dates of implementation, including the following:</w:t>
      </w:r>
    </w:p>
    <w:p w14:paraId="4C8DDF10" w14:textId="77777777" w:rsidR="002A4A5C" w:rsidRDefault="000646B8">
      <w:pPr>
        <w:numPr>
          <w:ilvl w:val="0"/>
          <w:numId w:val="9"/>
        </w:numPr>
        <w:ind w:right="13" w:hanging="288"/>
      </w:pPr>
      <w:r>
        <w:t>An operations and maintenance (O&amp;M) program as</w:t>
      </w:r>
      <w:ins w:id="125" w:author="Murray, Chuck (COM)" w:date="2020-07-03T11:52:00Z">
        <w:r w:rsidR="009057B5">
          <w:t xml:space="preserve"> </w:t>
        </w:r>
      </w:ins>
      <w:r>
        <w:t xml:space="preserve">defined in Section 6 for the </w:t>
      </w:r>
      <w:r>
        <w:rPr>
          <w:i/>
        </w:rPr>
        <w:t>EEMs</w:t>
      </w:r>
    </w:p>
    <w:p w14:paraId="79B33430" w14:textId="77777777" w:rsidR="002A4A5C" w:rsidRDefault="000646B8" w:rsidP="009057B5">
      <w:pPr>
        <w:numPr>
          <w:ilvl w:val="0"/>
          <w:numId w:val="9"/>
        </w:numPr>
        <w:spacing w:after="10"/>
        <w:ind w:right="13" w:hanging="288"/>
      </w:pPr>
      <w:r>
        <w:t>An</w:t>
      </w:r>
      <w:r w:rsidR="009057B5">
        <w:t xml:space="preserve"> </w:t>
      </w:r>
      <w:r>
        <w:t xml:space="preserve">implementation plan for </w:t>
      </w:r>
      <w:r>
        <w:rPr>
          <w:i/>
        </w:rPr>
        <w:t>EEMs</w:t>
      </w:r>
      <w:r>
        <w:t xml:space="preserve">, including </w:t>
      </w:r>
      <w:r>
        <w:rPr>
          <w:i/>
        </w:rPr>
        <w:t>EEM</w:t>
      </w:r>
      <w:r>
        <w:t xml:space="preserve"> commissioning</w:t>
      </w:r>
    </w:p>
    <w:p w14:paraId="6AE60B4C" w14:textId="77777777" w:rsidR="002A4A5C" w:rsidRDefault="000646B8">
      <w:pPr>
        <w:numPr>
          <w:ilvl w:val="0"/>
          <w:numId w:val="9"/>
        </w:numPr>
        <w:ind w:right="13" w:hanging="288"/>
      </w:pPr>
      <w:r>
        <w:t xml:space="preserve">Staff training plan for </w:t>
      </w:r>
      <w:r>
        <w:rPr>
          <w:i/>
        </w:rPr>
        <w:t>EEMs</w:t>
      </w:r>
    </w:p>
    <w:p w14:paraId="164C582D" w14:textId="77777777" w:rsidR="002A4A5C" w:rsidRDefault="000646B8">
      <w:pPr>
        <w:numPr>
          <w:ilvl w:val="0"/>
          <w:numId w:val="9"/>
        </w:numPr>
        <w:spacing w:after="152"/>
        <w:ind w:right="13" w:hanging="288"/>
      </w:pPr>
      <w:r>
        <w:t xml:space="preserve">Ongoing commissioning plans for the </w:t>
      </w:r>
      <w:r>
        <w:rPr>
          <w:i/>
        </w:rPr>
        <w:t>EEMs</w:t>
      </w:r>
    </w:p>
    <w:p w14:paraId="09DF69AD" w14:textId="77777777" w:rsidR="002A4A5C" w:rsidRDefault="000646B8">
      <w:pPr>
        <w:spacing w:after="73"/>
        <w:ind w:left="-15" w:right="13" w:firstLine="288"/>
      </w:pPr>
      <w:r>
        <w:rPr>
          <w:b/>
        </w:rPr>
        <w:t xml:space="preserve">5.1.2.8 </w:t>
      </w:r>
      <w:r>
        <w:t xml:space="preserve">A method to inform occupants about the benefits of efficient energy use, and to instruct them in the use and adjustment of operable windows, </w:t>
      </w:r>
      <w:r>
        <w:rPr>
          <w:i/>
        </w:rPr>
        <w:t>HVAC system</w:t>
      </w:r>
      <w:r>
        <w:t xml:space="preserve"> controls, and lighting system components and controls. This shall include materials (electronic or printed) as appropriate.</w:t>
      </w:r>
    </w:p>
    <w:p w14:paraId="5AE5D595" w14:textId="77777777" w:rsidR="002A4A5C" w:rsidRDefault="000646B8">
      <w:pPr>
        <w:spacing w:after="74"/>
        <w:ind w:left="-15" w:right="13" w:firstLine="288"/>
      </w:pPr>
      <w:r>
        <w:rPr>
          <w:b/>
        </w:rPr>
        <w:t xml:space="preserve">5.1.2.9 </w:t>
      </w:r>
      <w:r>
        <w:t xml:space="preserve">A training plan for the O&amp;M personnel to operate the </w:t>
      </w:r>
      <w:r>
        <w:rPr>
          <w:i/>
        </w:rPr>
        <w:t>building</w:t>
      </w:r>
      <w:r>
        <w:t xml:space="preserve"> systems to achieve established indoor environmental targets with optimum energy efficiency.</w:t>
      </w:r>
    </w:p>
    <w:p w14:paraId="3E3F96C3" w14:textId="77777777" w:rsidR="002A4A5C" w:rsidRDefault="000646B8">
      <w:pPr>
        <w:ind w:left="-15" w:right="13" w:firstLine="288"/>
      </w:pPr>
      <w:r>
        <w:rPr>
          <w:b/>
        </w:rPr>
        <w:t xml:space="preserve">5.1.2.10 </w:t>
      </w:r>
      <w:proofErr w:type="gramStart"/>
      <w:r>
        <w:t>A</w:t>
      </w:r>
      <w:proofErr w:type="gramEnd"/>
      <w:r>
        <w:t xml:space="preserve"> </w:t>
      </w:r>
      <w:r>
        <w:rPr>
          <w:i/>
        </w:rPr>
        <w:t>capital management plan</w:t>
      </w:r>
      <w:r>
        <w:t xml:space="preserve"> identifying equipment for replacement with energy efficient and ENERGY STAR</w:t>
      </w:r>
      <w:r>
        <w:rPr>
          <w:sz w:val="25"/>
          <w:vertAlign w:val="superscript"/>
        </w:rPr>
        <w:t>®</w:t>
      </w:r>
      <w:r>
        <w:t xml:space="preserve"> rated equipment in case of failure.</w:t>
      </w:r>
    </w:p>
    <w:p w14:paraId="28878451" w14:textId="77777777" w:rsidR="002A4A5C" w:rsidRDefault="000646B8">
      <w:pPr>
        <w:spacing w:after="74"/>
        <w:ind w:left="-15" w:right="13" w:firstLine="288"/>
      </w:pPr>
      <w:r>
        <w:rPr>
          <w:b/>
        </w:rPr>
        <w:t xml:space="preserve">5.1.2.11 </w:t>
      </w:r>
      <w:proofErr w:type="gramStart"/>
      <w:r>
        <w:t>A</w:t>
      </w:r>
      <w:proofErr w:type="gramEnd"/>
      <w:r>
        <w:t xml:space="preserve"> contact list of suppliers and manufacturers’ local representatives of energy efficient equipment, </w:t>
      </w:r>
      <w:r>
        <w:rPr>
          <w:i/>
        </w:rPr>
        <w:t>qualified energy auditors</w:t>
      </w:r>
      <w:r>
        <w:t xml:space="preserve">, the </w:t>
      </w:r>
      <w:r>
        <w:rPr>
          <w:i/>
        </w:rPr>
        <w:t>EM</w:t>
      </w:r>
      <w:r>
        <w:t xml:space="preserve">, and the </w:t>
      </w:r>
      <w:r>
        <w:rPr>
          <w:i/>
        </w:rPr>
        <w:t>building owner</w:t>
      </w:r>
      <w:r>
        <w:t>.</w:t>
      </w:r>
    </w:p>
    <w:p w14:paraId="71EBEA38" w14:textId="77777777" w:rsidR="002A4A5C" w:rsidRDefault="000646B8">
      <w:pPr>
        <w:spacing w:after="73"/>
        <w:ind w:left="-15" w:right="13" w:firstLine="288"/>
      </w:pPr>
      <w:r>
        <w:rPr>
          <w:b/>
        </w:rPr>
        <w:lastRenderedPageBreak/>
        <w:t xml:space="preserve">5.1.2.12 </w:t>
      </w:r>
      <w:proofErr w:type="gramStart"/>
      <w:r>
        <w:t>The</w:t>
      </w:r>
      <w:proofErr w:type="gramEnd"/>
      <w:r>
        <w:t xml:space="preserve"> current </w:t>
      </w:r>
      <w:r>
        <w:rPr>
          <w:i/>
        </w:rPr>
        <w:t>lighting schedule</w:t>
      </w:r>
      <w:r>
        <w:t xml:space="preserve"> and the calculated </w:t>
      </w:r>
      <w:r>
        <w:rPr>
          <w:i/>
        </w:rPr>
        <w:t>lighting power density</w:t>
      </w:r>
      <w:r>
        <w:t xml:space="preserve"> along with the potential savings from any potential </w:t>
      </w:r>
      <w:r>
        <w:rPr>
          <w:i/>
        </w:rPr>
        <w:t>EEMs</w:t>
      </w:r>
      <w:r>
        <w:t>.</w:t>
      </w:r>
    </w:p>
    <w:p w14:paraId="02855B89" w14:textId="77777777" w:rsidR="00310594" w:rsidRDefault="000646B8">
      <w:pPr>
        <w:ind w:left="-15" w:right="13" w:firstLine="288"/>
        <w:rPr>
          <w:ins w:id="126" w:author="Murray, Chuck (COM)" w:date="2020-07-04T16:09:00Z"/>
        </w:rP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1BE6FA0" wp14:editId="41CD229E">
                <wp:simplePos x="0" y="0"/>
                <wp:positionH relativeFrom="page">
                  <wp:posOffset>7681595</wp:posOffset>
                </wp:positionH>
                <wp:positionV relativeFrom="page">
                  <wp:posOffset>63500</wp:posOffset>
                </wp:positionV>
                <wp:extent cx="76200" cy="8267700"/>
                <wp:effectExtent l="0" t="0" r="0" b="0"/>
                <wp:wrapSquare wrapText="bothSides"/>
                <wp:docPr id="514443" name="Group 514443"/>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529" name="Rectangle 1529"/>
                        <wps:cNvSpPr/>
                        <wps:spPr>
                          <a:xfrm rot="5399999">
                            <a:off x="-5472493" y="5447348"/>
                            <a:ext cx="10996041" cy="101346"/>
                          </a:xfrm>
                          <a:prstGeom prst="rect">
                            <a:avLst/>
                          </a:prstGeom>
                          <a:ln>
                            <a:noFill/>
                          </a:ln>
                        </wps:spPr>
                        <wps:txbx>
                          <w:txbxContent>
                            <w:p w14:paraId="158A639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41BE6FA0" id="Group 514443" o:spid="_x0000_s1058" style="position:absolute;left:0;text-align:left;margin-left:604.85pt;margin-top:5pt;width:6pt;height:651pt;z-index:251666432;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">
                <v:rect id="Rectangle 1529" o:spid="_x0000_s1059"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" filled="f" stroked="f">
                  <v:textbox inset="0,0,0,0">
                    <w:txbxContent>
                      <w:p w14:paraId="158A639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 xml:space="preserve">5.1.2.13 </w:t>
      </w:r>
      <w:proofErr w:type="gramStart"/>
      <w:r>
        <w:t>The</w:t>
      </w:r>
      <w:proofErr w:type="gramEnd"/>
      <w:r>
        <w:t xml:space="preserve"> current lighting satisfaction survey and lighting checklist as described in Appendix D of </w:t>
      </w:r>
      <w:r>
        <w:rPr>
          <w:i/>
        </w:rPr>
        <w:t>Performance Measurement Protocols for Commercial Buildings</w:t>
      </w:r>
      <w:r>
        <w:rPr>
          <w:sz w:val="25"/>
          <w:vertAlign w:val="superscript"/>
        </w:rPr>
        <w:t xml:space="preserve"> 1</w:t>
      </w:r>
      <w:r>
        <w:t>.</w:t>
      </w:r>
    </w:p>
    <w:p w14:paraId="51154D8B" w14:textId="77777777" w:rsidR="00746E59" w:rsidRPr="00B168E1" w:rsidRDefault="00746E59" w:rsidP="00746E59">
      <w:pPr>
        <w:spacing w:after="74"/>
        <w:ind w:left="273" w:right="13" w:firstLine="0"/>
        <w:rPr>
          <w:ins w:id="127" w:author="Murray, Chuck (COM)" w:date="2020-07-04T16:10:00Z"/>
          <w:color w:val="0070C0"/>
          <w:u w:val="single"/>
        </w:rPr>
      </w:pPr>
      <w:commentRangeStart w:id="128"/>
      <w:ins w:id="129" w:author="Murray, Chuck (COM)" w:date="2020-07-04T16:09:00Z">
        <w:r>
          <w:rPr>
            <w:b/>
          </w:rPr>
          <w:t>5.1.2.14</w:t>
        </w:r>
      </w:ins>
      <w:ins w:id="130" w:author="Murray, Chuck (COM)" w:date="2020-07-04T16:10:00Z">
        <w:r>
          <w:rPr>
            <w:b/>
          </w:rPr>
          <w:t xml:space="preserve"> </w:t>
        </w:r>
        <w:r w:rsidR="00951A7A" w:rsidRPr="00951A7A">
          <w:rPr>
            <w:color w:val="0070C0"/>
            <w:u w:val="single"/>
          </w:rPr>
          <w:t>Operations and Maintenance Plan i</w:t>
        </w:r>
      </w:ins>
      <w:commentRangeEnd w:id="128"/>
      <w:ins w:id="131" w:author="Murray, Chuck (COM)" w:date="2020-07-04T16:11:00Z">
        <w:r w:rsidR="00951A7A">
          <w:rPr>
            <w:rStyle w:val="CommentReference"/>
          </w:rPr>
          <w:commentReference w:id="128"/>
        </w:r>
      </w:ins>
      <w:ins w:id="132" w:author="Murray, Chuck (COM)" w:date="2020-07-04T16:10:00Z">
        <w:r w:rsidR="00951A7A" w:rsidRPr="00951A7A">
          <w:rPr>
            <w:color w:val="0070C0"/>
            <w:u w:val="single"/>
          </w:rPr>
          <w:t>ncluding</w:t>
        </w:r>
      </w:ins>
      <w:ins w:id="133" w:author="Murray, Chuck (COM)" w:date="2020-07-04T16:11:00Z">
        <w:r w:rsidR="00951A7A">
          <w:rPr>
            <w:color w:val="0070C0"/>
            <w:u w:val="single"/>
          </w:rPr>
          <w:t>:</w:t>
        </w:r>
      </w:ins>
    </w:p>
    <w:p w14:paraId="394C9EDF" w14:textId="77777777" w:rsidR="00746E59" w:rsidRPr="00B168E1" w:rsidRDefault="00746E59" w:rsidP="00746E59">
      <w:pPr>
        <w:spacing w:after="74"/>
        <w:ind w:left="273" w:right="13" w:firstLine="0"/>
        <w:rPr>
          <w:ins w:id="134" w:author="Murray, Chuck (COM)" w:date="2020-07-04T16:10:00Z"/>
          <w:color w:val="0070C0"/>
          <w:u w:val="single"/>
        </w:rPr>
      </w:pPr>
      <w:ins w:id="135" w:author="Murray, Chuck (COM)" w:date="2020-07-04T16:10:00Z">
        <w:r w:rsidRPr="00B168E1">
          <w:rPr>
            <w:color w:val="0070C0"/>
            <w:u w:val="single"/>
          </w:rPr>
          <w:t>(a)  An operations and maintenance (O&amp;M) program as defined in Section 6</w:t>
        </w:r>
      </w:ins>
    </w:p>
    <w:p w14:paraId="4B77A588" w14:textId="77777777" w:rsidR="00746E59" w:rsidRPr="00B168E1" w:rsidRDefault="00746E59" w:rsidP="00746E59">
      <w:pPr>
        <w:spacing w:after="74"/>
        <w:ind w:left="273" w:right="13" w:firstLine="0"/>
        <w:rPr>
          <w:ins w:id="136" w:author="Murray, Chuck (COM)" w:date="2020-07-04T16:10:00Z"/>
          <w:color w:val="0070C0"/>
          <w:u w:val="single"/>
        </w:rPr>
      </w:pPr>
      <w:ins w:id="137" w:author="Murray, Chuck (COM)" w:date="2020-07-04T16:10:00Z">
        <w:r w:rsidRPr="00B168E1">
          <w:rPr>
            <w:color w:val="0070C0"/>
            <w:u w:val="single"/>
          </w:rPr>
          <w:t xml:space="preserve">(b) An O&amp;M implementation plan as specified in Normative Annex L. </w:t>
        </w:r>
      </w:ins>
    </w:p>
    <w:p w14:paraId="4816280D" w14:textId="77777777" w:rsidR="00746E59" w:rsidRDefault="00746E59" w:rsidP="00746E59">
      <w:pPr>
        <w:ind w:left="-15" w:right="13" w:firstLine="288"/>
        <w:rPr>
          <w:ins w:id="138" w:author="Murray, Chuck (COM)" w:date="2020-07-04T16:00:00Z"/>
        </w:rPr>
      </w:pPr>
      <w:ins w:id="139" w:author="Murray, Chuck (COM)" w:date="2020-07-04T16:10:00Z">
        <w:r w:rsidRPr="00B168E1">
          <w:rPr>
            <w:color w:val="0070C0"/>
            <w:u w:val="single"/>
          </w:rPr>
          <w:t xml:space="preserve">(c) Implementation documentation as specified in L2.2.5 Documentation.     </w:t>
        </w:r>
      </w:ins>
    </w:p>
    <w:p w14:paraId="150B45CE" w14:textId="77777777" w:rsidR="002A4A5C" w:rsidRPr="00BF424C" w:rsidRDefault="00310594">
      <w:pPr>
        <w:ind w:left="-15" w:right="13" w:firstLine="288"/>
        <w:rPr>
          <w:color w:val="FF0000"/>
        </w:rPr>
      </w:pPr>
      <w:commentRangeStart w:id="140"/>
      <w:ins w:id="141" w:author="Murray, Chuck (COM)" w:date="2020-07-04T16:00:00Z">
        <w:r w:rsidRPr="00BF424C">
          <w:rPr>
            <w:color w:val="FF0000"/>
          </w:rPr>
          <w:t>5.1.2.1</w:t>
        </w:r>
      </w:ins>
      <w:ins w:id="142" w:author="Murray, Chuck (COM)" w:date="2020-07-04T16:09:00Z">
        <w:r w:rsidR="00746E59" w:rsidRPr="00BF424C">
          <w:rPr>
            <w:color w:val="FF0000"/>
          </w:rPr>
          <w:t xml:space="preserve">5 </w:t>
        </w:r>
      </w:ins>
      <w:ins w:id="143" w:author="Murray, Chuck (COM)" w:date="2020-07-04T16:00:00Z">
        <w:r w:rsidR="00746E59" w:rsidRPr="00BF424C">
          <w:rPr>
            <w:color w:val="FF0000"/>
          </w:rPr>
          <w:t xml:space="preserve">Buildings unable to provide measured </w:t>
        </w:r>
        <w:r w:rsidR="00746E59" w:rsidRPr="00BF424C">
          <w:rPr>
            <w:i/>
            <w:color w:val="FF0000"/>
          </w:rPr>
          <w:t>net energy</w:t>
        </w:r>
        <w:r w:rsidR="00746E59" w:rsidRPr="00BF424C">
          <w:rPr>
            <w:color w:val="FF0000"/>
          </w:rPr>
          <w:t xml:space="preserve"> consumption data as required by section 5.2 shall develop a plan to </w:t>
        </w:r>
      </w:ins>
      <w:ins w:id="144" w:author="Murray, Chuck (COM)" w:date="2020-07-04T16:04:00Z">
        <w:r w:rsidR="00746E59" w:rsidRPr="00BF424C">
          <w:rPr>
            <w:color w:val="FF0000"/>
          </w:rPr>
          <w:t>meet this section</w:t>
        </w:r>
      </w:ins>
      <w:r w:rsidR="00BF424C" w:rsidRPr="00BF424C">
        <w:rPr>
          <w:color w:val="FF0000"/>
        </w:rPr>
        <w:t xml:space="preserve"> </w:t>
      </w:r>
      <w:r w:rsidR="00BF424C" w:rsidRPr="00BF424C">
        <w:rPr>
          <w:color w:val="FF0000"/>
          <w:u w:val="single"/>
        </w:rPr>
        <w:t>by the next compliance period</w:t>
      </w:r>
      <w:ins w:id="145" w:author="Murray, Chuck (COM)" w:date="2020-07-04T16:04:00Z">
        <w:r w:rsidR="00746E59" w:rsidRPr="00BF424C">
          <w:rPr>
            <w:color w:val="FF0000"/>
            <w:u w:val="single"/>
          </w:rPr>
          <w:t>.</w:t>
        </w:r>
      </w:ins>
      <w:commentRangeEnd w:id="140"/>
      <w:ins w:id="146" w:author="Murray, Chuck (COM)" w:date="2020-07-04T16:00:00Z">
        <w:r w:rsidR="00746E59" w:rsidRPr="00BF424C">
          <w:rPr>
            <w:rStyle w:val="CommentReference"/>
            <w:color w:val="FF0000"/>
            <w:u w:val="single"/>
          </w:rPr>
          <w:commentReference w:id="140"/>
        </w:r>
      </w:ins>
    </w:p>
    <w:p w14:paraId="6C81A376" w14:textId="77777777" w:rsidR="002A4A5C" w:rsidRDefault="000646B8">
      <w:pPr>
        <w:ind w:left="-15" w:right="13"/>
      </w:pPr>
      <w:r>
        <w:rPr>
          <w:b/>
        </w:rPr>
        <w:t xml:space="preserve">5.1.3 </w:t>
      </w:r>
      <w:r>
        <w:t xml:space="preserve">The </w:t>
      </w:r>
      <w:r>
        <w:rPr>
          <w:i/>
        </w:rPr>
        <w:t>EM</w:t>
      </w:r>
      <w:r>
        <w:t xml:space="preserve"> shall provide a copy of the energy management plan to the </w:t>
      </w:r>
      <w:r>
        <w:rPr>
          <w:i/>
        </w:rPr>
        <w:t>building</w:t>
      </w:r>
      <w:r>
        <w:t xml:space="preserve"> occupants and other stakeholders annually.</w:t>
      </w:r>
    </w:p>
    <w:p w14:paraId="4468C57A" w14:textId="77777777" w:rsidR="002A4A5C" w:rsidRDefault="000646B8">
      <w:pPr>
        <w:spacing w:after="102"/>
        <w:ind w:left="-15" w:right="13"/>
      </w:pPr>
      <w:r>
        <w:rPr>
          <w:b/>
        </w:rPr>
        <w:t xml:space="preserve">5.1.4 </w:t>
      </w:r>
      <w:r>
        <w:t xml:space="preserve">The </w:t>
      </w:r>
      <w:r>
        <w:rPr>
          <w:i/>
        </w:rPr>
        <w:t>building owner</w:t>
      </w:r>
      <w:r>
        <w:t xml:space="preserve"> shall review and sign the energy management plan annually.</w:t>
      </w:r>
    </w:p>
    <w:p w14:paraId="026CAA79" w14:textId="77777777" w:rsidR="002A4A5C" w:rsidRDefault="000646B8">
      <w:pPr>
        <w:ind w:left="-15" w:right="13" w:firstLine="0"/>
      </w:pPr>
      <w:r>
        <w:rPr>
          <w:b/>
        </w:rPr>
        <w:t xml:space="preserve">5.2 Building Energy Monitoring. </w:t>
      </w:r>
      <w:r>
        <w:rPr>
          <w:i/>
        </w:rPr>
        <w:t>Building</w:t>
      </w:r>
      <w:r>
        <w:t xml:space="preserve"> </w:t>
      </w:r>
      <w:r>
        <w:rPr>
          <w:i/>
        </w:rPr>
        <w:t>net energy</w:t>
      </w:r>
      <w:r>
        <w:t xml:space="preserve"> use shall be monitored and recorded in accordance with following sections.</w:t>
      </w:r>
      <w:r w:rsidR="00A64425">
        <w:t xml:space="preserve"> </w:t>
      </w:r>
    </w:p>
    <w:p w14:paraId="1DD48C92" w14:textId="37246DAD" w:rsidR="002A4A5C" w:rsidRDefault="000646B8">
      <w:pPr>
        <w:spacing w:after="140"/>
        <w:ind w:left="-15" w:right="13"/>
      </w:pPr>
      <w:proofErr w:type="gramStart"/>
      <w:r>
        <w:rPr>
          <w:b/>
        </w:rPr>
        <w:t xml:space="preserve">5.2.1 </w:t>
      </w:r>
      <w:r>
        <w:t xml:space="preserve">Provide measured </w:t>
      </w:r>
      <w:r>
        <w:rPr>
          <w:i/>
        </w:rPr>
        <w:t>net energy</w:t>
      </w:r>
      <w:r>
        <w:t xml:space="preserve"> consumption data for each </w:t>
      </w:r>
      <w:r>
        <w:rPr>
          <w:i/>
        </w:rPr>
        <w:t>building</w:t>
      </w:r>
      <w:r>
        <w:t xml:space="preserve">, including all forms of imported and exported energy from at least 12 consecutive months of data monitored in a period </w:t>
      </w:r>
      <w:r w:rsidR="002579C7">
        <w:t xml:space="preserve">not to exceed two years prior </w:t>
      </w:r>
      <w:r>
        <w:t xml:space="preserve">to the </w:t>
      </w:r>
      <w:r w:rsidRPr="002579C7">
        <w:rPr>
          <w:strike/>
          <w:color w:val="FF0000"/>
        </w:rPr>
        <w:t>efficiency audit</w:t>
      </w:r>
      <w:r w:rsidR="002579C7" w:rsidRPr="002579C7">
        <w:rPr>
          <w:color w:val="FF0000"/>
        </w:rPr>
        <w:t xml:space="preserve"> </w:t>
      </w:r>
      <w:r w:rsidR="002579C7" w:rsidRPr="00B168E1">
        <w:rPr>
          <w:color w:val="0070C0"/>
          <w:u w:val="single"/>
        </w:rPr>
        <w:t>reporting deadline specified in</w:t>
      </w:r>
      <w:del w:id="147" w:author="Murray, Chuck (COM)" w:date="2020-07-04T16:15:00Z">
        <w:r w:rsidR="002579C7" w:rsidRPr="00B168E1" w:rsidDel="00951A7A">
          <w:rPr>
            <w:color w:val="0070C0"/>
            <w:u w:val="single"/>
          </w:rPr>
          <w:delText xml:space="preserve"> section 4.4.1.*</w:delText>
        </w:r>
      </w:del>
      <w:ins w:id="148" w:author="Murray, Chuck (COM)" w:date="2020-07-04T16:15:00Z">
        <w:r w:rsidR="00951A7A">
          <w:rPr>
            <w:color w:val="0070C0"/>
            <w:u w:val="single"/>
          </w:rPr>
          <w:t xml:space="preserve"> </w:t>
        </w:r>
      </w:ins>
      <w:r w:rsidR="002130EC">
        <w:rPr>
          <w:color w:val="0070C0"/>
          <w:u w:val="single"/>
        </w:rPr>
        <w:t>N</w:t>
      </w:r>
      <w:commentRangeStart w:id="149"/>
      <w:ins w:id="150" w:author="Murray, Chuck (COM)" w:date="2020-07-04T16:15:00Z">
        <w:r w:rsidR="00951A7A">
          <w:rPr>
            <w:color w:val="0070C0"/>
            <w:u w:val="single"/>
          </w:rPr>
          <w:t xml:space="preserve">ormative </w:t>
        </w:r>
      </w:ins>
      <w:r w:rsidR="002130EC">
        <w:rPr>
          <w:color w:val="0070C0"/>
          <w:u w:val="single"/>
        </w:rPr>
        <w:t>A</w:t>
      </w:r>
      <w:ins w:id="151" w:author="Murray, Chuck (COM)" w:date="2020-07-04T16:15:00Z">
        <w:r w:rsidR="00951A7A">
          <w:rPr>
            <w:color w:val="0070C0"/>
            <w:u w:val="single"/>
          </w:rPr>
          <w:t>nnex z</w:t>
        </w:r>
      </w:ins>
      <w:r w:rsidRPr="00B168E1">
        <w:rPr>
          <w:color w:val="0070C0"/>
          <w:u w:val="single"/>
        </w:rPr>
        <w:t>.</w:t>
      </w:r>
      <w:r w:rsidRPr="00B168E1">
        <w:rPr>
          <w:color w:val="0070C0"/>
        </w:rPr>
        <w:t xml:space="preserve"> </w:t>
      </w:r>
      <w:commentRangeEnd w:id="149"/>
      <w:r w:rsidR="00951A7A">
        <w:rPr>
          <w:rStyle w:val="CommentReference"/>
        </w:rPr>
        <w:commentReference w:id="149"/>
      </w:r>
      <w:r>
        <w:t xml:space="preserve">The </w:t>
      </w:r>
      <w:r>
        <w:rPr>
          <w:i/>
        </w:rPr>
        <w:t>net energy</w:t>
      </w:r>
      <w:r>
        <w:t xml:space="preserve"> concept is illustrated in Figure 5-1 and Table 5-1 and is calculated in accordance with Section 5.2.4 as follows:</w:t>
      </w:r>
      <w:proofErr w:type="gramEnd"/>
    </w:p>
    <w:p w14:paraId="7E2181BF" w14:textId="77777777" w:rsidR="002A4A5C" w:rsidRDefault="000646B8">
      <w:pPr>
        <w:spacing w:after="135" w:line="254" w:lineRule="auto"/>
        <w:ind w:left="951" w:right="892" w:hanging="10"/>
        <w:jc w:val="center"/>
      </w:pPr>
      <w:r>
        <w:rPr>
          <w:i/>
        </w:rPr>
        <w:t>Net energy</w:t>
      </w:r>
      <w:r>
        <w:t xml:space="preserve"> use = (1a + 1b + 1c + 1d) – (3a + 3b + 3c + 3d + 3e)</w:t>
      </w:r>
    </w:p>
    <w:p w14:paraId="667B82E2" w14:textId="77777777" w:rsidR="002A4A5C" w:rsidRDefault="000646B8">
      <w:pPr>
        <w:ind w:left="-15" w:right="13" w:firstLine="0"/>
      </w:pPr>
      <w:proofErr w:type="gramStart"/>
      <w:r>
        <w:t>where</w:t>
      </w:r>
      <w:proofErr w:type="gramEnd"/>
      <w:r>
        <w:t xml:space="preserve"> 1a, 1b, 1c, and 1d are metered energy supplies that are used in the </w:t>
      </w:r>
      <w:r>
        <w:rPr>
          <w:i/>
        </w:rPr>
        <w:t>building</w:t>
      </w:r>
      <w:r>
        <w:t xml:space="preserve"> (this includes bulk energy sources), and 3a, 3b, 3c, 3d, and 3e are metered energy excesses that are supplied to another </w:t>
      </w:r>
      <w:r>
        <w:rPr>
          <w:i/>
        </w:rPr>
        <w:t>building</w:t>
      </w:r>
      <w:r w:rsidR="00310E41">
        <w:rPr>
          <w:i/>
        </w:rPr>
        <w:t xml:space="preserve">, </w:t>
      </w:r>
      <w:commentRangeStart w:id="152"/>
      <w:r w:rsidR="00310E41" w:rsidRPr="00310E41">
        <w:rPr>
          <w:color w:val="FF0000"/>
          <w:u w:val="single"/>
        </w:rPr>
        <w:t>vehicle</w:t>
      </w:r>
      <w:r w:rsidRPr="00310E41">
        <w:rPr>
          <w:color w:val="FF0000"/>
          <w:u w:val="single"/>
        </w:rPr>
        <w:t xml:space="preserve"> </w:t>
      </w:r>
      <w:commentRangeEnd w:id="152"/>
      <w:r w:rsidR="00310E41">
        <w:rPr>
          <w:rStyle w:val="CommentReference"/>
        </w:rPr>
        <w:commentReference w:id="152"/>
      </w:r>
      <w:r>
        <w:t xml:space="preserve">or grid as useful </w:t>
      </w:r>
      <w:commentRangeStart w:id="153"/>
      <w:r>
        <w:t>energy</w:t>
      </w:r>
      <w:commentRangeEnd w:id="153"/>
      <w:r w:rsidR="00951A7A">
        <w:rPr>
          <w:rStyle w:val="CommentReference"/>
        </w:rPr>
        <w:commentReference w:id="153"/>
      </w:r>
      <w:r>
        <w:t>.</w:t>
      </w:r>
    </w:p>
    <w:p w14:paraId="2B58F3BE" w14:textId="77777777" w:rsidR="002579C7" w:rsidRPr="00B168E1" w:rsidDel="00951A7A" w:rsidRDefault="0024758F" w:rsidP="0024758F">
      <w:pPr>
        <w:ind w:left="-15" w:right="13"/>
        <w:rPr>
          <w:del w:id="154" w:author="Murray, Chuck (COM)" w:date="2020-07-04T16:17:00Z"/>
          <w:b/>
          <w:color w:val="0070C0"/>
          <w:u w:val="single"/>
        </w:rPr>
      </w:pPr>
      <w:commentRangeStart w:id="155"/>
      <w:del w:id="156" w:author="Murray, Chuck (COM)" w:date="2020-07-04T16:17:00Z">
        <w:r w:rsidRPr="00B168E1" w:rsidDel="00951A7A">
          <w:rPr>
            <w:b/>
            <w:color w:val="0070C0"/>
            <w:u w:val="single"/>
          </w:rPr>
          <w:delText xml:space="preserve">5.2.2 Procedures for reporting net energy consumption using Energy Star Portfolio Manager. </w:delText>
        </w:r>
        <w:r w:rsidRPr="00B168E1" w:rsidDel="00951A7A">
          <w:rPr>
            <w:color w:val="0070C0"/>
            <w:u w:val="single"/>
          </w:rPr>
          <w:delText>For buildings with building renewable energy generation…..</w:delText>
        </w:r>
        <w:r w:rsidRPr="00B168E1" w:rsidDel="00951A7A">
          <w:rPr>
            <w:b/>
            <w:color w:val="0070C0"/>
            <w:u w:val="single"/>
          </w:rPr>
          <w:delText xml:space="preserve"> </w:delText>
        </w:r>
        <w:commentRangeStart w:id="157"/>
        <w:r w:rsidRPr="00B168E1" w:rsidDel="00951A7A">
          <w:rPr>
            <w:color w:val="0070C0"/>
            <w:u w:val="single"/>
          </w:rPr>
          <w:delText>tbd</w:delText>
        </w:r>
        <w:commentRangeEnd w:id="157"/>
        <w:r w:rsidRPr="00B168E1" w:rsidDel="00951A7A">
          <w:rPr>
            <w:rStyle w:val="CommentReference"/>
            <w:rFonts w:eastAsia="Arial"/>
            <w:color w:val="0070C0"/>
          </w:rPr>
          <w:commentReference w:id="157"/>
        </w:r>
        <w:commentRangeEnd w:id="155"/>
        <w:r w:rsidR="00BF3E66" w:rsidDel="00951A7A">
          <w:rPr>
            <w:rStyle w:val="CommentReference"/>
          </w:rPr>
          <w:commentReference w:id="155"/>
        </w:r>
      </w:del>
    </w:p>
    <w:p w14:paraId="0E8B791F" w14:textId="77777777" w:rsidR="002A4A5C" w:rsidRDefault="000646B8">
      <w:pPr>
        <w:ind w:left="-15" w:right="13"/>
      </w:pPr>
      <w:r>
        <w:rPr>
          <w:b/>
        </w:rPr>
        <w:t xml:space="preserve">5.2.2 </w:t>
      </w:r>
      <w:r>
        <w:t xml:space="preserve">Energy-use data for each type of energy imported into and exported from the </w:t>
      </w:r>
      <w:r>
        <w:rPr>
          <w:i/>
        </w:rPr>
        <w:t>building</w:t>
      </w:r>
      <w:r>
        <w:t xml:space="preserve"> shall be collected from utility or energy delivery bills (that must include the quantity of energy or fuel delivered) or by monitoring local energy meters (either utility or owner-provided meters). If the exported energy cannot be measured, it shall be estimated using a methodology that is acceptable to the </w:t>
      </w:r>
      <w:r>
        <w:rPr>
          <w:i/>
        </w:rPr>
        <w:t>authority having jurisdiction</w:t>
      </w:r>
      <w:r>
        <w:t xml:space="preserve"> (</w:t>
      </w:r>
      <w:r>
        <w:rPr>
          <w:i/>
        </w:rPr>
        <w:t>AHJ</w:t>
      </w:r>
      <w:r>
        <w:t>).</w:t>
      </w:r>
      <w:r w:rsidR="00310E41">
        <w:t xml:space="preserve"> </w:t>
      </w:r>
    </w:p>
    <w:p w14:paraId="17B25D7A" w14:textId="77777777" w:rsidR="002A4A5C" w:rsidRDefault="000646B8">
      <w:pPr>
        <w:spacing w:after="167"/>
        <w:ind w:left="-15" w:right="13" w:firstLine="288"/>
      </w:pPr>
      <w:r>
        <w:rPr>
          <w:b/>
        </w:rPr>
        <w:t xml:space="preserve">5.2.2.1 </w:t>
      </w:r>
      <w:r>
        <w:t xml:space="preserve">When an energy type such as oil, solid fuels, or biomass is delivered in bulk to the </w:t>
      </w:r>
      <w:r>
        <w:rPr>
          <w:i/>
        </w:rPr>
        <w:t>building</w:t>
      </w:r>
      <w:r>
        <w:t xml:space="preserve"> for storage prior to actual use, the annual energy use for that energy type shall be calculated as follows:</w:t>
      </w:r>
    </w:p>
    <w:p w14:paraId="30B8C22D" w14:textId="77777777" w:rsidR="002A4A5C" w:rsidRDefault="000646B8">
      <w:pPr>
        <w:spacing w:after="0" w:line="407" w:lineRule="auto"/>
        <w:ind w:left="-15" w:right="727" w:firstLine="1215"/>
      </w:pPr>
      <w:r>
        <w:t xml:space="preserve">Annual energy use = </w:t>
      </w:r>
      <w:r>
        <w:rPr>
          <w:i/>
        </w:rPr>
        <w:t>A</w:t>
      </w:r>
      <w:r>
        <w:t xml:space="preserve"> + </w:t>
      </w:r>
      <w:r>
        <w:rPr>
          <w:i/>
        </w:rPr>
        <w:t>B</w:t>
      </w:r>
      <w:r>
        <w:t xml:space="preserve"> – </w:t>
      </w:r>
      <w:r>
        <w:rPr>
          <w:i/>
        </w:rPr>
        <w:t xml:space="preserve">C </w:t>
      </w:r>
      <w:r>
        <w:t xml:space="preserve">where </w:t>
      </w:r>
    </w:p>
    <w:p w14:paraId="3AFDFC4F" w14:textId="77777777" w:rsidR="002A4A5C" w:rsidRDefault="000646B8">
      <w:pPr>
        <w:numPr>
          <w:ilvl w:val="0"/>
          <w:numId w:val="10"/>
        </w:numPr>
        <w:spacing w:after="124"/>
        <w:ind w:right="13" w:hanging="360"/>
      </w:pPr>
      <w:r>
        <w:t>= measured inventory of the energy type at the beginning of the 12 month period, converted to energy equivalent (Refer to Section 5.2.3.)</w:t>
      </w:r>
    </w:p>
    <w:p w14:paraId="3CC532DF" w14:textId="77777777" w:rsidR="002A4A5C" w:rsidRDefault="000646B8">
      <w:pPr>
        <w:numPr>
          <w:ilvl w:val="0"/>
          <w:numId w:val="10"/>
        </w:numPr>
        <w:spacing w:after="125" w:line="246" w:lineRule="auto"/>
        <w:ind w:right="13" w:hanging="360"/>
      </w:pPr>
      <w:r>
        <w:t>=</w:t>
      </w:r>
      <w:r>
        <w:tab/>
        <w:t xml:space="preserve">the amount of the energy type delivered to the </w:t>
      </w:r>
      <w:r>
        <w:rPr>
          <w:i/>
        </w:rPr>
        <w:t>building</w:t>
      </w:r>
      <w:r>
        <w:t xml:space="preserve"> during the 12month period, converted to energy equivalent (Refer to Section 5.2.3.)</w:t>
      </w:r>
    </w:p>
    <w:p w14:paraId="743D7C7C" w14:textId="77777777" w:rsidR="002A4A5C" w:rsidRDefault="000646B8">
      <w:pPr>
        <w:numPr>
          <w:ilvl w:val="0"/>
          <w:numId w:val="10"/>
        </w:numPr>
        <w:spacing w:after="100"/>
        <w:ind w:right="13" w:hanging="360"/>
      </w:pPr>
      <w:r>
        <w:t>= measured inventory of the energy type at the end of the 12 month period, converted to energy equivalent (Refer to Section 5.2.3.)</w:t>
      </w:r>
    </w:p>
    <w:p w14:paraId="75DD9B54" w14:textId="77777777" w:rsidR="002A4A5C" w:rsidRDefault="000646B8">
      <w:pPr>
        <w:ind w:left="-15" w:right="13" w:firstLine="288"/>
      </w:pPr>
      <w:r>
        <w:rPr>
          <w:b/>
        </w:rPr>
        <w:t xml:space="preserve">5.2.2.2 </w:t>
      </w:r>
      <w:r>
        <w:t xml:space="preserve">If the annual energy consumption of an inventoried energy type is less than twice its on-site storage capacity, the inventory measurement accuracy and methodology shall be reported as part of the </w:t>
      </w:r>
      <w:r>
        <w:rPr>
          <w:i/>
        </w:rPr>
        <w:t xml:space="preserve">energy </w:t>
      </w:r>
      <w:r w:rsidRPr="00885C2E">
        <w:rPr>
          <w:i/>
          <w:highlight w:val="yellow"/>
        </w:rPr>
        <w:t>accounting</w:t>
      </w:r>
      <w:r>
        <w:rPr>
          <w:i/>
        </w:rPr>
        <w:t xml:space="preserve"> system</w:t>
      </w:r>
      <w:r>
        <w:t xml:space="preserve"> documentation.</w:t>
      </w:r>
    </w:p>
    <w:p w14:paraId="519CD023" w14:textId="77777777" w:rsidR="00B16575" w:rsidRPr="003E4C02" w:rsidRDefault="000646B8" w:rsidP="00885C2E">
      <w:pPr>
        <w:ind w:right="13" w:firstLine="0"/>
        <w:rPr>
          <w:strike/>
          <w:color w:val="FF0000"/>
        </w:rPr>
      </w:pPr>
      <w:r>
        <w:rPr>
          <w:b/>
        </w:rPr>
        <w:t>5.2.3 Energy Conversion Factors.</w:t>
      </w:r>
      <w:r>
        <w:t xml:space="preserve"> The </w:t>
      </w:r>
      <w:r>
        <w:rPr>
          <w:i/>
        </w:rPr>
        <w:t>site energy</w:t>
      </w:r>
      <w:r>
        <w:t xml:space="preserve"> content of different forms of purchased energy shall be converted from the purchased unit to the standard </w:t>
      </w:r>
      <w:r>
        <w:rPr>
          <w:i/>
        </w:rPr>
        <w:t>site energy</w:t>
      </w:r>
      <w:r>
        <w:t xml:space="preserve"> unit</w:t>
      </w:r>
      <w:r w:rsidR="0024758F">
        <w:t xml:space="preserve"> </w:t>
      </w:r>
      <w:r w:rsidR="0024758F" w:rsidRPr="00B168E1">
        <w:rPr>
          <w:color w:val="0070C0"/>
          <w:u w:val="single"/>
        </w:rPr>
        <w:t xml:space="preserve">using the conversation factors incorporated in </w:t>
      </w:r>
      <w:commentRangeStart w:id="158"/>
      <w:r w:rsidR="0024758F" w:rsidRPr="00B168E1">
        <w:rPr>
          <w:color w:val="0070C0"/>
          <w:u w:val="single"/>
        </w:rPr>
        <w:t>Energy Star Portfolio Manager.</w:t>
      </w:r>
      <w:r w:rsidR="0024758F" w:rsidRPr="00B168E1">
        <w:rPr>
          <w:color w:val="0070C0"/>
        </w:rPr>
        <w:t xml:space="preserve"> </w:t>
      </w:r>
      <w:commentRangeEnd w:id="158"/>
      <w:r w:rsidR="0024758F" w:rsidRPr="00B168E1">
        <w:rPr>
          <w:rStyle w:val="CommentReference"/>
          <w:rFonts w:eastAsia="Arial"/>
          <w:color w:val="0070C0"/>
        </w:rPr>
        <w:commentReference w:id="158"/>
      </w:r>
      <w:r w:rsidRPr="00B168E1">
        <w:rPr>
          <w:color w:val="0070C0"/>
        </w:rPr>
        <w:t xml:space="preserve">. </w:t>
      </w:r>
      <w:commentRangeStart w:id="159"/>
      <w:r w:rsidRPr="003E4C02">
        <w:rPr>
          <w:strike/>
          <w:color w:val="FF0000"/>
        </w:rPr>
        <w:t xml:space="preserve">If </w:t>
      </w:r>
      <w:r w:rsidRPr="003E4C02">
        <w:rPr>
          <w:i/>
          <w:strike/>
          <w:color w:val="FF0000"/>
        </w:rPr>
        <w:t>site energy</w:t>
      </w:r>
      <w:r w:rsidRPr="003E4C02">
        <w:rPr>
          <w:strike/>
          <w:color w:val="FF0000"/>
        </w:rPr>
        <w:t xml:space="preserve"> conversion factors are not provided by</w:t>
      </w:r>
      <w:r w:rsidR="0024758F" w:rsidRPr="003E4C02">
        <w:rPr>
          <w:strike/>
          <w:color w:val="FF0000"/>
        </w:rPr>
        <w:t xml:space="preserve"> </w:t>
      </w:r>
      <w:r w:rsidR="0024758F" w:rsidRPr="003E4C02">
        <w:rPr>
          <w:strike/>
          <w:color w:val="FF0000"/>
          <w:u w:val="single"/>
        </w:rPr>
        <w:t>Energy Star Portfolio Manager</w:t>
      </w:r>
      <w:r w:rsidRPr="003E4C02">
        <w:rPr>
          <w:strike/>
          <w:color w:val="FF0000"/>
        </w:rPr>
        <w:t xml:space="preserve"> the utility or</w:t>
      </w:r>
      <w:r w:rsidR="00B16575" w:rsidRPr="003E4C02">
        <w:rPr>
          <w:strike/>
          <w:color w:val="FF0000"/>
        </w:rPr>
        <w:t xml:space="preserve"> fuel supplier, the conversion factors in Table 5-2a shall be used. (See also Informative Annex K.)</w:t>
      </w:r>
      <w:commentRangeEnd w:id="159"/>
      <w:r w:rsidR="003E4C02">
        <w:rPr>
          <w:rStyle w:val="CommentReference"/>
        </w:rPr>
        <w:commentReference w:id="159"/>
      </w:r>
    </w:p>
    <w:p w14:paraId="07E9BAD7" w14:textId="77777777" w:rsidR="000C5A6A" w:rsidRDefault="00BF3E66" w:rsidP="000C5A6A">
      <w:pPr>
        <w:ind w:left="-15" w:right="13"/>
        <w:rPr>
          <w:ins w:id="160" w:author="Murray, Chuck (COM)" w:date="2020-07-03T12:10:00Z"/>
          <w:strike/>
          <w:color w:val="FF0000"/>
        </w:rPr>
      </w:pPr>
      <w:ins w:id="161" w:author="Murray, Chuck (COM)" w:date="2020-07-03T12:08:00Z">
        <w:r>
          <w:rPr>
            <w:strike/>
            <w:color w:val="FF0000"/>
          </w:rPr>
          <w:t xml:space="preserve"> </w:t>
        </w:r>
      </w:ins>
      <w:ins w:id="162" w:author="Murray, Chuck (COM)" w:date="2020-07-03T12:10:00Z">
        <w:r w:rsidR="000C5A6A">
          <w:rPr>
            <w:strike/>
            <w:color w:val="FF0000"/>
          </w:rPr>
          <w:t xml:space="preserve">      </w:t>
        </w:r>
      </w:ins>
    </w:p>
    <w:p w14:paraId="2CB181B4" w14:textId="77777777" w:rsidR="000C5A6A" w:rsidRDefault="000C5A6A" w:rsidP="000C5A6A">
      <w:pPr>
        <w:ind w:left="-15" w:right="13"/>
        <w:rPr>
          <w:ins w:id="163" w:author="Murray, Chuck (COM)" w:date="2020-07-03T12:10:00Z"/>
          <w:strike/>
          <w:color w:val="FF0000"/>
        </w:rPr>
      </w:pPr>
    </w:p>
    <w:p w14:paraId="30C9A7B0" w14:textId="77777777" w:rsidR="000C5A6A" w:rsidRPr="000C5A6A" w:rsidRDefault="000C5A6A" w:rsidP="000C5A6A">
      <w:pPr>
        <w:ind w:left="-15" w:right="13"/>
        <w:rPr>
          <w:strike/>
          <w:color w:val="FF0000"/>
        </w:rPr>
      </w:pPr>
    </w:p>
    <w:tbl>
      <w:tblPr>
        <w:tblStyle w:val="TableGrid"/>
        <w:tblpPr w:vertAnchor="text" w:horzAnchor="margin"/>
        <w:tblOverlap w:val="never"/>
        <w:tblW w:w="10228" w:type="dxa"/>
        <w:tblInd w:w="0" w:type="dxa"/>
        <w:tblLook w:val="04A0" w:firstRow="1" w:lastRow="0" w:firstColumn="1" w:lastColumn="0" w:noHBand="0" w:noVBand="1"/>
      </w:tblPr>
      <w:tblGrid>
        <w:gridCol w:w="10228"/>
      </w:tblGrid>
      <w:tr w:rsidR="002A4A5C" w14:paraId="3CEF49D7" w14:textId="77777777">
        <w:trPr>
          <w:trHeight w:val="685"/>
        </w:trPr>
        <w:tc>
          <w:tcPr>
            <w:tcW w:w="2765" w:type="dxa"/>
            <w:tcBorders>
              <w:top w:val="nil"/>
              <w:left w:val="nil"/>
              <w:bottom w:val="nil"/>
              <w:right w:val="nil"/>
            </w:tcBorders>
            <w:vAlign w:val="bottom"/>
          </w:tcPr>
          <w:p w14:paraId="4332E7D9" w14:textId="77777777" w:rsidR="002A4A5C" w:rsidRDefault="000646B8">
            <w:pPr>
              <w:spacing w:after="246" w:line="259" w:lineRule="auto"/>
              <w:ind w:left="1401" w:firstLine="0"/>
              <w:jc w:val="left"/>
            </w:pPr>
            <w:r>
              <w:rPr>
                <w:noProof/>
              </w:rPr>
              <w:lastRenderedPageBreak/>
              <w:drawing>
                <wp:inline distT="0" distB="0" distL="0" distR="0" wp14:anchorId="75B5EAE6" wp14:editId="5F018226">
                  <wp:extent cx="4713097" cy="4217670"/>
                  <wp:effectExtent l="0" t="0" r="0" b="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23"/>
                          <a:stretch>
                            <a:fillRect/>
                          </a:stretch>
                        </pic:blipFill>
                        <pic:spPr>
                          <a:xfrm>
                            <a:off x="0" y="0"/>
                            <a:ext cx="4713097" cy="4217670"/>
                          </a:xfrm>
                          <a:prstGeom prst="rect">
                            <a:avLst/>
                          </a:prstGeom>
                        </pic:spPr>
                      </pic:pic>
                    </a:graphicData>
                  </a:graphic>
                </wp:inline>
              </w:drawing>
            </w:r>
          </w:p>
          <w:p w14:paraId="12F552AA" w14:textId="77777777" w:rsidR="002A4A5C" w:rsidRDefault="000646B8">
            <w:pPr>
              <w:spacing w:after="0" w:line="259" w:lineRule="auto"/>
              <w:ind w:right="7268" w:hanging="6"/>
              <w:jc w:val="left"/>
            </w:pPr>
            <w:r>
              <w:rPr>
                <w:rFonts w:ascii="Arial" w:eastAsia="Arial" w:hAnsi="Arial" w:cs="Arial"/>
                <w:b/>
                <w:sz w:val="17"/>
              </w:rPr>
              <w:t>Figure 5-1 Net energy concept. Table 5-1 Energy Flow Definitions</w:t>
            </w:r>
          </w:p>
          <w:tbl>
            <w:tblPr>
              <w:tblStyle w:val="TableGrid"/>
              <w:tblW w:w="10228" w:type="dxa"/>
              <w:tblInd w:w="0" w:type="dxa"/>
              <w:tblCellMar>
                <w:top w:w="85" w:type="dxa"/>
                <w:left w:w="80" w:type="dxa"/>
                <w:bottom w:w="81" w:type="dxa"/>
                <w:right w:w="50" w:type="dxa"/>
              </w:tblCellMar>
              <w:tblLook w:val="04A0" w:firstRow="1" w:lastRow="0" w:firstColumn="1" w:lastColumn="0" w:noHBand="0" w:noVBand="1"/>
            </w:tblPr>
            <w:tblGrid>
              <w:gridCol w:w="4193"/>
              <w:gridCol w:w="2682"/>
              <w:gridCol w:w="3353"/>
            </w:tblGrid>
            <w:tr w:rsidR="002A4A5C" w14:paraId="3B62D603" w14:textId="77777777">
              <w:trPr>
                <w:trHeight w:val="550"/>
              </w:trPr>
              <w:tc>
                <w:tcPr>
                  <w:tcW w:w="4194" w:type="dxa"/>
                  <w:tcBorders>
                    <w:top w:val="single" w:sz="17" w:space="0" w:color="000000"/>
                    <w:left w:val="nil"/>
                    <w:bottom w:val="double" w:sz="2" w:space="0" w:color="000000"/>
                    <w:right w:val="single" w:sz="2" w:space="0" w:color="000000"/>
                  </w:tcBorders>
                  <w:vAlign w:val="bottom"/>
                </w:tcPr>
                <w:p w14:paraId="68710DA3" w14:textId="77777777" w:rsidR="002A4A5C" w:rsidRDefault="000646B8" w:rsidP="00DA08F5">
                  <w:pPr>
                    <w:framePr w:wrap="around" w:vAnchor="text" w:hAnchor="margin"/>
                    <w:spacing w:after="0" w:line="259" w:lineRule="auto"/>
                    <w:ind w:firstLine="0"/>
                    <w:suppressOverlap/>
                    <w:jc w:val="left"/>
                  </w:pPr>
                  <w:r>
                    <w:rPr>
                      <w:b/>
                      <w:sz w:val="18"/>
                    </w:rPr>
                    <w:t>Energy Delivered to Building</w:t>
                  </w:r>
                </w:p>
              </w:tc>
              <w:tc>
                <w:tcPr>
                  <w:tcW w:w="2682" w:type="dxa"/>
                  <w:tcBorders>
                    <w:top w:val="single" w:sz="17" w:space="0" w:color="000000"/>
                    <w:left w:val="single" w:sz="2" w:space="0" w:color="000000"/>
                    <w:bottom w:val="double" w:sz="2" w:space="0" w:color="000000"/>
                    <w:right w:val="single" w:sz="2" w:space="0" w:color="000000"/>
                  </w:tcBorders>
                </w:tcPr>
                <w:p w14:paraId="542503CD" w14:textId="77777777" w:rsidR="002A4A5C" w:rsidRDefault="000646B8" w:rsidP="00DA08F5">
                  <w:pPr>
                    <w:framePr w:wrap="around" w:vAnchor="text" w:hAnchor="margin"/>
                    <w:spacing w:after="0" w:line="259" w:lineRule="auto"/>
                    <w:ind w:firstLine="0"/>
                    <w:suppressOverlap/>
                    <w:jc w:val="left"/>
                  </w:pPr>
                  <w:r>
                    <w:rPr>
                      <w:b/>
                      <w:sz w:val="18"/>
                    </w:rPr>
                    <w:t>Building Renewable</w:t>
                  </w:r>
                </w:p>
                <w:p w14:paraId="2B0FA44B" w14:textId="77777777" w:rsidR="002A4A5C" w:rsidRDefault="000646B8" w:rsidP="00DA08F5">
                  <w:pPr>
                    <w:framePr w:wrap="around" w:vAnchor="text" w:hAnchor="margin"/>
                    <w:spacing w:after="0" w:line="259" w:lineRule="auto"/>
                    <w:ind w:firstLine="0"/>
                    <w:suppressOverlap/>
                    <w:jc w:val="left"/>
                  </w:pPr>
                  <w:r>
                    <w:rPr>
                      <w:b/>
                      <w:sz w:val="18"/>
                    </w:rPr>
                    <w:t>Energy Production</w:t>
                  </w:r>
                </w:p>
              </w:tc>
              <w:tc>
                <w:tcPr>
                  <w:tcW w:w="3353" w:type="dxa"/>
                  <w:tcBorders>
                    <w:top w:val="single" w:sz="17" w:space="0" w:color="000000"/>
                    <w:left w:val="single" w:sz="2" w:space="0" w:color="000000"/>
                    <w:bottom w:val="double" w:sz="2" w:space="0" w:color="000000"/>
                    <w:right w:val="nil"/>
                  </w:tcBorders>
                </w:tcPr>
                <w:p w14:paraId="121E9C67" w14:textId="77777777" w:rsidR="002A4A5C" w:rsidRDefault="000646B8" w:rsidP="00DA08F5">
                  <w:pPr>
                    <w:framePr w:wrap="around" w:vAnchor="text" w:hAnchor="margin"/>
                    <w:spacing w:after="0" w:line="259" w:lineRule="auto"/>
                    <w:ind w:right="538" w:firstLine="0"/>
                    <w:suppressOverlap/>
                    <w:jc w:val="left"/>
                  </w:pPr>
                  <w:r>
                    <w:rPr>
                      <w:b/>
                      <w:sz w:val="18"/>
                    </w:rPr>
                    <w:t>Energy Exported from Building for Beneficial Use</w:t>
                  </w:r>
                </w:p>
              </w:tc>
            </w:tr>
            <w:tr w:rsidR="002A4A5C" w14:paraId="1A0D46B6" w14:textId="77777777">
              <w:trPr>
                <w:trHeight w:val="330"/>
              </w:trPr>
              <w:tc>
                <w:tcPr>
                  <w:tcW w:w="4194" w:type="dxa"/>
                  <w:tcBorders>
                    <w:top w:val="double" w:sz="2" w:space="0" w:color="000000"/>
                    <w:left w:val="nil"/>
                    <w:bottom w:val="single" w:sz="2" w:space="0" w:color="000000"/>
                    <w:right w:val="single" w:sz="2" w:space="0" w:color="000000"/>
                  </w:tcBorders>
                </w:tcPr>
                <w:p w14:paraId="59B90C93" w14:textId="77777777" w:rsidR="002A4A5C" w:rsidRDefault="000646B8" w:rsidP="00DA08F5">
                  <w:pPr>
                    <w:framePr w:wrap="around" w:vAnchor="text" w:hAnchor="margin"/>
                    <w:spacing w:after="0" w:line="259" w:lineRule="auto"/>
                    <w:ind w:firstLine="0"/>
                    <w:suppressOverlap/>
                    <w:jc w:val="left"/>
                  </w:pPr>
                  <w:r>
                    <w:rPr>
                      <w:sz w:val="18"/>
                    </w:rPr>
                    <w:t>1a. Electrical</w:t>
                  </w:r>
                </w:p>
              </w:tc>
              <w:tc>
                <w:tcPr>
                  <w:tcW w:w="2682" w:type="dxa"/>
                  <w:tcBorders>
                    <w:top w:val="double" w:sz="2" w:space="0" w:color="000000"/>
                    <w:left w:val="single" w:sz="2" w:space="0" w:color="000000"/>
                    <w:bottom w:val="single" w:sz="2" w:space="0" w:color="000000"/>
                    <w:right w:val="single" w:sz="2" w:space="0" w:color="000000"/>
                  </w:tcBorders>
                </w:tcPr>
                <w:p w14:paraId="2B245B4A" w14:textId="77777777" w:rsidR="002A4A5C" w:rsidRDefault="000646B8" w:rsidP="00DA08F5">
                  <w:pPr>
                    <w:framePr w:wrap="around" w:vAnchor="text" w:hAnchor="margin"/>
                    <w:spacing w:after="0" w:line="259" w:lineRule="auto"/>
                    <w:ind w:firstLine="0"/>
                    <w:suppressOverlap/>
                    <w:jc w:val="left"/>
                  </w:pPr>
                  <w:r>
                    <w:rPr>
                      <w:sz w:val="18"/>
                    </w:rPr>
                    <w:t>2a. Electrical</w:t>
                  </w:r>
                </w:p>
              </w:tc>
              <w:tc>
                <w:tcPr>
                  <w:tcW w:w="3353" w:type="dxa"/>
                  <w:tcBorders>
                    <w:top w:val="double" w:sz="2" w:space="0" w:color="000000"/>
                    <w:left w:val="single" w:sz="2" w:space="0" w:color="000000"/>
                    <w:bottom w:val="single" w:sz="2" w:space="0" w:color="000000"/>
                    <w:right w:val="nil"/>
                  </w:tcBorders>
                </w:tcPr>
                <w:p w14:paraId="2CCEF156" w14:textId="77777777" w:rsidR="002A4A5C" w:rsidRDefault="000646B8" w:rsidP="00DA08F5">
                  <w:pPr>
                    <w:framePr w:wrap="around" w:vAnchor="text" w:hAnchor="margin"/>
                    <w:spacing w:after="0" w:line="259" w:lineRule="auto"/>
                    <w:ind w:left="1" w:firstLine="0"/>
                    <w:suppressOverlap/>
                    <w:jc w:val="left"/>
                  </w:pPr>
                  <w:r>
                    <w:rPr>
                      <w:sz w:val="18"/>
                    </w:rPr>
                    <w:t>3a. Excess solar thermal</w:t>
                  </w:r>
                </w:p>
              </w:tc>
            </w:tr>
            <w:tr w:rsidR="002A4A5C" w14:paraId="58D6613D" w14:textId="77777777">
              <w:trPr>
                <w:trHeight w:val="330"/>
              </w:trPr>
              <w:tc>
                <w:tcPr>
                  <w:tcW w:w="4194" w:type="dxa"/>
                  <w:tcBorders>
                    <w:top w:val="single" w:sz="2" w:space="0" w:color="000000"/>
                    <w:left w:val="nil"/>
                    <w:bottom w:val="single" w:sz="2" w:space="0" w:color="000000"/>
                    <w:right w:val="single" w:sz="2" w:space="0" w:color="000000"/>
                  </w:tcBorders>
                </w:tcPr>
                <w:p w14:paraId="0A5E7F20" w14:textId="77777777" w:rsidR="002A4A5C" w:rsidRDefault="000646B8" w:rsidP="00DA08F5">
                  <w:pPr>
                    <w:framePr w:wrap="around" w:vAnchor="text" w:hAnchor="margin"/>
                    <w:spacing w:after="0" w:line="259" w:lineRule="auto"/>
                    <w:ind w:firstLine="0"/>
                    <w:suppressOverlap/>
                    <w:jc w:val="left"/>
                  </w:pPr>
                  <w:r>
                    <w:rPr>
                      <w:sz w:val="18"/>
                    </w:rPr>
                    <w:t>1b. Gas</w:t>
                  </w:r>
                </w:p>
              </w:tc>
              <w:tc>
                <w:tcPr>
                  <w:tcW w:w="2682" w:type="dxa"/>
                  <w:tcBorders>
                    <w:top w:val="single" w:sz="2" w:space="0" w:color="000000"/>
                    <w:left w:val="single" w:sz="2" w:space="0" w:color="000000"/>
                    <w:bottom w:val="single" w:sz="2" w:space="0" w:color="000000"/>
                    <w:right w:val="single" w:sz="2" w:space="0" w:color="000000"/>
                  </w:tcBorders>
                </w:tcPr>
                <w:p w14:paraId="663F9B48" w14:textId="77777777" w:rsidR="002A4A5C" w:rsidRDefault="000646B8" w:rsidP="00DA08F5">
                  <w:pPr>
                    <w:framePr w:wrap="around" w:vAnchor="text" w:hAnchor="margin"/>
                    <w:spacing w:after="0" w:line="259" w:lineRule="auto"/>
                    <w:ind w:firstLine="0"/>
                    <w:suppressOverlap/>
                    <w:jc w:val="left"/>
                  </w:pPr>
                  <w:r>
                    <w:rPr>
                      <w:sz w:val="18"/>
                    </w:rPr>
                    <w:t>2b. Thermal</w:t>
                  </w:r>
                </w:p>
              </w:tc>
              <w:tc>
                <w:tcPr>
                  <w:tcW w:w="3353" w:type="dxa"/>
                  <w:tcBorders>
                    <w:top w:val="single" w:sz="2" w:space="0" w:color="000000"/>
                    <w:left w:val="single" w:sz="2" w:space="0" w:color="000000"/>
                    <w:bottom w:val="single" w:sz="2" w:space="0" w:color="000000"/>
                    <w:right w:val="nil"/>
                  </w:tcBorders>
                </w:tcPr>
                <w:p w14:paraId="3134FCE3" w14:textId="77777777" w:rsidR="002A4A5C" w:rsidRDefault="000646B8" w:rsidP="00DA08F5">
                  <w:pPr>
                    <w:framePr w:wrap="around" w:vAnchor="text" w:hAnchor="margin"/>
                    <w:spacing w:after="0" w:line="259" w:lineRule="auto"/>
                    <w:ind w:firstLine="0"/>
                    <w:suppressOverlap/>
                    <w:jc w:val="left"/>
                  </w:pPr>
                  <w:r>
                    <w:rPr>
                      <w:sz w:val="18"/>
                    </w:rPr>
                    <w:t>3b. Excess solar or wind electrical</w:t>
                  </w:r>
                </w:p>
              </w:tc>
            </w:tr>
            <w:tr w:rsidR="002A4A5C" w14:paraId="0AE0AEBC" w14:textId="77777777">
              <w:trPr>
                <w:trHeight w:val="330"/>
              </w:trPr>
              <w:tc>
                <w:tcPr>
                  <w:tcW w:w="4194" w:type="dxa"/>
                  <w:tcBorders>
                    <w:top w:val="single" w:sz="2" w:space="0" w:color="000000"/>
                    <w:left w:val="nil"/>
                    <w:bottom w:val="single" w:sz="2" w:space="0" w:color="000000"/>
                    <w:right w:val="single" w:sz="2" w:space="0" w:color="000000"/>
                  </w:tcBorders>
                </w:tcPr>
                <w:p w14:paraId="335D33A8" w14:textId="77777777" w:rsidR="002A4A5C" w:rsidRDefault="000646B8" w:rsidP="00DA08F5">
                  <w:pPr>
                    <w:framePr w:wrap="around" w:vAnchor="text" w:hAnchor="margin"/>
                    <w:spacing w:after="0" w:line="259" w:lineRule="auto"/>
                    <w:ind w:firstLine="0"/>
                    <w:suppressOverlap/>
                    <w:jc w:val="left"/>
                  </w:pPr>
                  <w:r>
                    <w:rPr>
                      <w:sz w:val="18"/>
                    </w:rPr>
                    <w:t>1c. Steam/hot-water (HW)/chilled and hot water (CHW)</w:t>
                  </w:r>
                </w:p>
              </w:tc>
              <w:tc>
                <w:tcPr>
                  <w:tcW w:w="2682" w:type="dxa"/>
                  <w:tcBorders>
                    <w:top w:val="single" w:sz="2" w:space="0" w:color="000000"/>
                    <w:left w:val="single" w:sz="2" w:space="0" w:color="000000"/>
                    <w:bottom w:val="single" w:sz="2" w:space="0" w:color="000000"/>
                    <w:right w:val="single" w:sz="2" w:space="0" w:color="000000"/>
                  </w:tcBorders>
                </w:tcPr>
                <w:p w14:paraId="19938D59" w14:textId="77777777" w:rsidR="002A4A5C" w:rsidRDefault="002A4A5C" w:rsidP="00DA08F5">
                  <w:pPr>
                    <w:framePr w:wrap="around" w:vAnchor="text" w:hAnchor="margin"/>
                    <w:spacing w:after="160" w:line="259" w:lineRule="auto"/>
                    <w:ind w:firstLine="0"/>
                    <w:suppressOverlap/>
                    <w:jc w:val="left"/>
                  </w:pPr>
                </w:p>
              </w:tc>
              <w:tc>
                <w:tcPr>
                  <w:tcW w:w="3353" w:type="dxa"/>
                  <w:tcBorders>
                    <w:top w:val="single" w:sz="2" w:space="0" w:color="000000"/>
                    <w:left w:val="single" w:sz="2" w:space="0" w:color="000000"/>
                    <w:bottom w:val="single" w:sz="2" w:space="0" w:color="000000"/>
                    <w:right w:val="nil"/>
                  </w:tcBorders>
                </w:tcPr>
                <w:p w14:paraId="4CA25697" w14:textId="77777777" w:rsidR="002A4A5C" w:rsidRDefault="000646B8" w:rsidP="00DA08F5">
                  <w:pPr>
                    <w:framePr w:wrap="around" w:vAnchor="text" w:hAnchor="margin"/>
                    <w:spacing w:after="0" w:line="259" w:lineRule="auto"/>
                    <w:ind w:left="1" w:firstLine="0"/>
                    <w:suppressOverlap/>
                    <w:jc w:val="left"/>
                  </w:pPr>
                  <w:r>
                    <w:rPr>
                      <w:sz w:val="18"/>
                    </w:rPr>
                    <w:t>3c. Recovered thermal energy</w:t>
                  </w:r>
                </w:p>
              </w:tc>
            </w:tr>
            <w:tr w:rsidR="002A4A5C" w14:paraId="19CAD1F2" w14:textId="77777777">
              <w:trPr>
                <w:trHeight w:val="330"/>
              </w:trPr>
              <w:tc>
                <w:tcPr>
                  <w:tcW w:w="4194" w:type="dxa"/>
                  <w:tcBorders>
                    <w:top w:val="single" w:sz="2" w:space="0" w:color="000000"/>
                    <w:left w:val="nil"/>
                    <w:bottom w:val="single" w:sz="2" w:space="0" w:color="000000"/>
                    <w:right w:val="single" w:sz="2" w:space="0" w:color="000000"/>
                  </w:tcBorders>
                </w:tcPr>
                <w:p w14:paraId="689C0789" w14:textId="77777777" w:rsidR="002A4A5C" w:rsidRDefault="000646B8" w:rsidP="00DA08F5">
                  <w:pPr>
                    <w:framePr w:wrap="around" w:vAnchor="text" w:hAnchor="margin"/>
                    <w:spacing w:after="0" w:line="259" w:lineRule="auto"/>
                    <w:ind w:firstLine="0"/>
                    <w:suppressOverlap/>
                    <w:jc w:val="left"/>
                  </w:pPr>
                  <w:r>
                    <w:rPr>
                      <w:sz w:val="18"/>
                    </w:rPr>
                    <w:t>1d. Bulk fuel (coal/biomass/propane/oil)</w:t>
                  </w:r>
                </w:p>
              </w:tc>
              <w:tc>
                <w:tcPr>
                  <w:tcW w:w="2682" w:type="dxa"/>
                  <w:tcBorders>
                    <w:top w:val="single" w:sz="2" w:space="0" w:color="000000"/>
                    <w:left w:val="single" w:sz="2" w:space="0" w:color="000000"/>
                    <w:bottom w:val="single" w:sz="2" w:space="0" w:color="000000"/>
                    <w:right w:val="single" w:sz="2" w:space="0" w:color="000000"/>
                  </w:tcBorders>
                </w:tcPr>
                <w:p w14:paraId="44D9F72C" w14:textId="77777777" w:rsidR="002A4A5C" w:rsidRDefault="002A4A5C" w:rsidP="00DA08F5">
                  <w:pPr>
                    <w:framePr w:wrap="around" w:vAnchor="text" w:hAnchor="margin"/>
                    <w:spacing w:after="160" w:line="259" w:lineRule="auto"/>
                    <w:ind w:firstLine="0"/>
                    <w:suppressOverlap/>
                    <w:jc w:val="left"/>
                  </w:pPr>
                </w:p>
              </w:tc>
              <w:tc>
                <w:tcPr>
                  <w:tcW w:w="3353" w:type="dxa"/>
                  <w:tcBorders>
                    <w:top w:val="single" w:sz="2" w:space="0" w:color="000000"/>
                    <w:left w:val="single" w:sz="2" w:space="0" w:color="000000"/>
                    <w:bottom w:val="single" w:sz="2" w:space="0" w:color="000000"/>
                    <w:right w:val="nil"/>
                  </w:tcBorders>
                </w:tcPr>
                <w:p w14:paraId="78EC3C1B" w14:textId="77777777" w:rsidR="002A4A5C" w:rsidRDefault="000646B8" w:rsidP="00DA08F5">
                  <w:pPr>
                    <w:framePr w:wrap="around" w:vAnchor="text" w:hAnchor="margin"/>
                    <w:spacing w:after="0" w:line="259" w:lineRule="auto"/>
                    <w:ind w:firstLine="0"/>
                    <w:suppressOverlap/>
                    <w:jc w:val="left"/>
                  </w:pPr>
                  <w:r>
                    <w:rPr>
                      <w:sz w:val="18"/>
                    </w:rPr>
                    <w:t>3d. Excess co-gen electrical</w:t>
                  </w:r>
                </w:p>
              </w:tc>
            </w:tr>
            <w:tr w:rsidR="002A4A5C" w14:paraId="036C59AB" w14:textId="77777777">
              <w:trPr>
                <w:trHeight w:val="330"/>
              </w:trPr>
              <w:tc>
                <w:tcPr>
                  <w:tcW w:w="4194" w:type="dxa"/>
                  <w:tcBorders>
                    <w:top w:val="single" w:sz="2" w:space="0" w:color="000000"/>
                    <w:left w:val="nil"/>
                    <w:bottom w:val="single" w:sz="17" w:space="0" w:color="000000"/>
                    <w:right w:val="single" w:sz="2" w:space="0" w:color="000000"/>
                  </w:tcBorders>
                </w:tcPr>
                <w:p w14:paraId="14E4E764" w14:textId="77777777" w:rsidR="002A4A5C" w:rsidRDefault="002A4A5C" w:rsidP="00DA08F5">
                  <w:pPr>
                    <w:framePr w:wrap="around" w:vAnchor="text" w:hAnchor="margin"/>
                    <w:spacing w:after="160" w:line="259" w:lineRule="auto"/>
                    <w:ind w:firstLine="0"/>
                    <w:suppressOverlap/>
                    <w:jc w:val="left"/>
                  </w:pPr>
                </w:p>
              </w:tc>
              <w:tc>
                <w:tcPr>
                  <w:tcW w:w="2682" w:type="dxa"/>
                  <w:tcBorders>
                    <w:top w:val="single" w:sz="2" w:space="0" w:color="000000"/>
                    <w:left w:val="single" w:sz="2" w:space="0" w:color="000000"/>
                    <w:bottom w:val="single" w:sz="17" w:space="0" w:color="000000"/>
                    <w:right w:val="single" w:sz="2" w:space="0" w:color="000000"/>
                  </w:tcBorders>
                </w:tcPr>
                <w:p w14:paraId="2C8D9CD4" w14:textId="77777777" w:rsidR="002A4A5C" w:rsidRDefault="002A4A5C" w:rsidP="00DA08F5">
                  <w:pPr>
                    <w:framePr w:wrap="around" w:vAnchor="text" w:hAnchor="margin"/>
                    <w:spacing w:after="160" w:line="259" w:lineRule="auto"/>
                    <w:ind w:firstLine="0"/>
                    <w:suppressOverlap/>
                    <w:jc w:val="left"/>
                  </w:pPr>
                </w:p>
              </w:tc>
              <w:tc>
                <w:tcPr>
                  <w:tcW w:w="3353" w:type="dxa"/>
                  <w:tcBorders>
                    <w:top w:val="single" w:sz="2" w:space="0" w:color="000000"/>
                    <w:left w:val="single" w:sz="2" w:space="0" w:color="000000"/>
                    <w:bottom w:val="single" w:sz="17" w:space="0" w:color="000000"/>
                    <w:right w:val="nil"/>
                  </w:tcBorders>
                </w:tcPr>
                <w:p w14:paraId="4FC63F04" w14:textId="77777777" w:rsidR="002A4A5C" w:rsidRDefault="000646B8" w:rsidP="00DA08F5">
                  <w:pPr>
                    <w:framePr w:wrap="around" w:vAnchor="text" w:hAnchor="margin"/>
                    <w:spacing w:after="0" w:line="259" w:lineRule="auto"/>
                    <w:ind w:firstLine="0"/>
                    <w:suppressOverlap/>
                    <w:jc w:val="left"/>
                  </w:pPr>
                  <w:r>
                    <w:rPr>
                      <w:sz w:val="18"/>
                    </w:rPr>
                    <w:t>3e. Excess co-gen thermal</w:t>
                  </w:r>
                </w:p>
              </w:tc>
            </w:tr>
          </w:tbl>
          <w:p w14:paraId="6EB8A719" w14:textId="77777777" w:rsidR="002A4A5C" w:rsidRDefault="002A4A5C">
            <w:pPr>
              <w:spacing w:after="160" w:line="259" w:lineRule="auto"/>
              <w:ind w:firstLine="0"/>
              <w:jc w:val="left"/>
            </w:pPr>
          </w:p>
        </w:tc>
      </w:tr>
    </w:tbl>
    <w:p w14:paraId="42F09C57" w14:textId="77777777" w:rsidR="000C5A6A" w:rsidRDefault="000C5A6A">
      <w:pPr>
        <w:spacing w:after="160" w:line="259" w:lineRule="auto"/>
        <w:ind w:firstLine="0"/>
        <w:jc w:val="left"/>
        <w:rPr>
          <w:ins w:id="164" w:author="Murray, Chuck (COM)" w:date="2020-07-03T12:17:00Z"/>
          <w:b/>
        </w:rPr>
      </w:pPr>
      <w:ins w:id="165" w:author="Murray, Chuck (COM)" w:date="2020-07-03T12:17:00Z">
        <w:r>
          <w:rPr>
            <w:b/>
          </w:rPr>
          <w:br w:type="page"/>
        </w:r>
      </w:ins>
    </w:p>
    <w:p w14:paraId="23AA8A47" w14:textId="68D3FDE2" w:rsidR="002A4A5C" w:rsidRDefault="000646B8">
      <w:pPr>
        <w:ind w:left="-15" w:right="13"/>
      </w:pPr>
      <w:r>
        <w:rPr>
          <w:b/>
        </w:rPr>
        <w:lastRenderedPageBreak/>
        <w:t xml:space="preserve">5.2.4 </w:t>
      </w:r>
      <w:r>
        <w:t xml:space="preserve">The </w:t>
      </w:r>
      <w:r>
        <w:rPr>
          <w:i/>
        </w:rPr>
        <w:t xml:space="preserve">energy </w:t>
      </w:r>
      <w:r w:rsidRPr="00B16575">
        <w:rPr>
          <w:i/>
        </w:rPr>
        <w:t>accounting</w:t>
      </w:r>
      <w:r>
        <w:rPr>
          <w:i/>
        </w:rPr>
        <w:t xml:space="preserve"> system</w:t>
      </w:r>
      <w:r>
        <w:t xml:space="preserve"> shall</w:t>
      </w:r>
      <w:r w:rsidR="00D5716E">
        <w:t xml:space="preserve"> </w:t>
      </w:r>
      <w:r w:rsidR="00D5716E" w:rsidRPr="00B168E1">
        <w:rPr>
          <w:color w:val="0070C0"/>
          <w:u w:val="single"/>
        </w:rPr>
        <w:t xml:space="preserve">be Energy Star Portfolio Manager </w:t>
      </w:r>
      <w:commentRangeStart w:id="166"/>
      <w:ins w:id="167" w:author="Murray, Chuck (COM)" w:date="2020-07-04T19:24:00Z">
        <w:r w:rsidR="00B16575" w:rsidRPr="00B16575">
          <w:rPr>
            <w:color w:val="7030A0"/>
            <w:u w:val="single"/>
          </w:rPr>
          <w:t xml:space="preserve">as specified </w:t>
        </w:r>
      </w:ins>
      <w:commentRangeEnd w:id="166"/>
      <w:ins w:id="168" w:author="Murray, Chuck (COM)" w:date="2020-07-04T19:25:00Z">
        <w:r w:rsidR="00B16575">
          <w:rPr>
            <w:rStyle w:val="CommentReference"/>
          </w:rPr>
          <w:commentReference w:id="166"/>
        </w:r>
      </w:ins>
      <w:ins w:id="169" w:author="Murray, Chuck (COM)" w:date="2020-07-04T19:24:00Z">
        <w:r w:rsidR="00B16575" w:rsidRPr="00B16575">
          <w:rPr>
            <w:color w:val="7030A0"/>
            <w:u w:val="single"/>
          </w:rPr>
          <w:t xml:space="preserve">in </w:t>
        </w:r>
      </w:ins>
      <w:r w:rsidR="002130EC">
        <w:rPr>
          <w:color w:val="7030A0"/>
          <w:u w:val="single"/>
        </w:rPr>
        <w:t>N</w:t>
      </w:r>
      <w:ins w:id="170" w:author="Murray, Chuck (COM)" w:date="2020-07-04T19:24:00Z">
        <w:r w:rsidR="00B16575" w:rsidRPr="00B16575">
          <w:rPr>
            <w:color w:val="7030A0"/>
            <w:u w:val="single"/>
          </w:rPr>
          <w:t xml:space="preserve">ormative </w:t>
        </w:r>
      </w:ins>
      <w:r w:rsidR="002130EC">
        <w:rPr>
          <w:color w:val="7030A0"/>
          <w:u w:val="single"/>
        </w:rPr>
        <w:t>A</w:t>
      </w:r>
      <w:ins w:id="171" w:author="Murray, Chuck (COM)" w:date="2020-07-04T19:24:00Z">
        <w:r w:rsidR="00B16575" w:rsidRPr="00B16575">
          <w:rPr>
            <w:color w:val="7030A0"/>
            <w:u w:val="single"/>
          </w:rPr>
          <w:t>nnex Z</w:t>
        </w:r>
        <w:r w:rsidR="00B16575">
          <w:rPr>
            <w:color w:val="0070C0"/>
            <w:u w:val="single"/>
          </w:rPr>
          <w:t xml:space="preserve">. </w:t>
        </w:r>
      </w:ins>
      <w:del w:id="172" w:author="Murray, Chuck (COM)" w:date="2020-07-04T19:24:00Z">
        <w:r w:rsidR="00D5716E" w:rsidRPr="00B168E1" w:rsidDel="00B16575">
          <w:rPr>
            <w:color w:val="0070C0"/>
            <w:u w:val="single"/>
          </w:rPr>
          <w:delText>or an alternate as designated by the AHJ. Reporting shall include building description and energy consumption data as specified by the AHJ.</w:delText>
        </w:r>
        <w:r w:rsidR="00D5716E" w:rsidRPr="00B168E1" w:rsidDel="00B16575">
          <w:rPr>
            <w:color w:val="0070C0"/>
          </w:rPr>
          <w:delText xml:space="preserve"> </w:delText>
        </w:r>
      </w:del>
      <w:r w:rsidR="00D5716E" w:rsidRPr="00D5716E">
        <w:rPr>
          <w:strike/>
          <w:color w:val="FF0000"/>
        </w:rPr>
        <w:t>perform the following.</w:t>
      </w:r>
    </w:p>
    <w:p w14:paraId="60878302" w14:textId="77777777" w:rsidR="000C5A6A" w:rsidRPr="00D5716E" w:rsidRDefault="000646B8" w:rsidP="00B16575">
      <w:pPr>
        <w:spacing w:after="160" w:line="259" w:lineRule="auto"/>
        <w:ind w:firstLine="0"/>
        <w:jc w:val="left"/>
        <w:rPr>
          <w:ins w:id="173" w:author="Murray, Chuck (COM)" w:date="2020-07-03T12:18:00Z"/>
          <w:strike/>
          <w:color w:val="FF0000"/>
        </w:rPr>
      </w:pPr>
      <w:r w:rsidRPr="00B16575">
        <w:rPr>
          <w:b/>
          <w:strike/>
          <w:color w:val="FF0000"/>
        </w:rPr>
        <w:t xml:space="preserve">5.2.4.1 </w:t>
      </w:r>
      <w:r w:rsidRPr="00B16575">
        <w:rPr>
          <w:strike/>
          <w:color w:val="FF0000"/>
        </w:rPr>
        <w:t xml:space="preserve">Record annual </w:t>
      </w:r>
      <w:r w:rsidRPr="00B16575">
        <w:rPr>
          <w:i/>
          <w:strike/>
          <w:color w:val="FF0000"/>
        </w:rPr>
        <w:t>net energy</w:t>
      </w:r>
      <w:r w:rsidRPr="00B16575">
        <w:rPr>
          <w:strike/>
          <w:color w:val="FF0000"/>
        </w:rPr>
        <w:t xml:space="preserve"> consumption data for each </w:t>
      </w:r>
      <w:r w:rsidRPr="00B16575">
        <w:rPr>
          <w:i/>
          <w:strike/>
          <w:color w:val="FF0000"/>
        </w:rPr>
        <w:t>building</w:t>
      </w:r>
      <w:r w:rsidRPr="00B16575">
        <w:rPr>
          <w:strike/>
          <w:color w:val="FF0000"/>
        </w:rPr>
        <w:t>, including all forms of purchased energy from at least 12 consecutive months of data.</w:t>
      </w:r>
    </w:p>
    <w:p w14:paraId="49B9CCED" w14:textId="77777777" w:rsidR="002A4A5C" w:rsidRPr="00D5716E" w:rsidRDefault="000646B8" w:rsidP="00B16575">
      <w:pPr>
        <w:ind w:right="13" w:firstLine="0"/>
        <w:rPr>
          <w:strike/>
          <w:color w:val="FF0000"/>
        </w:rPr>
      </w:pPr>
      <w:r w:rsidRPr="00D5716E">
        <w:rPr>
          <w:b/>
          <w:strike/>
          <w:color w:val="FF0000"/>
        </w:rPr>
        <w:t xml:space="preserve">5.2.4.2 </w:t>
      </w:r>
      <w:r w:rsidRPr="00D5716E">
        <w:rPr>
          <w:strike/>
          <w:color w:val="FF0000"/>
        </w:rPr>
        <w:t xml:space="preserve">Record total </w:t>
      </w:r>
      <w:r w:rsidRPr="00D5716E">
        <w:rPr>
          <w:i/>
          <w:strike/>
          <w:color w:val="FF0000"/>
        </w:rPr>
        <w:t>net energy</w:t>
      </w:r>
      <w:r w:rsidRPr="00D5716E">
        <w:rPr>
          <w:strike/>
          <w:color w:val="FF0000"/>
        </w:rPr>
        <w:t xml:space="preserve"> use expressed as Btu/year (MJ/year).</w:t>
      </w:r>
    </w:p>
    <w:p w14:paraId="77F77AD5" w14:textId="77777777" w:rsidR="002A4A5C" w:rsidRPr="00D5716E" w:rsidRDefault="000646B8">
      <w:pPr>
        <w:spacing w:after="121"/>
        <w:ind w:left="-15" w:right="13" w:firstLine="288"/>
        <w:rPr>
          <w:strike/>
          <w:color w:val="FF0000"/>
        </w:rPr>
      </w:pPr>
      <w:r w:rsidRPr="00D5716E">
        <w:rPr>
          <w:b/>
          <w:strike/>
          <w:color w:val="FF0000"/>
        </w:rPr>
        <w:t xml:space="preserve">5.2.4.3 </w:t>
      </w:r>
      <w:r w:rsidRPr="00D5716E">
        <w:rPr>
          <w:strike/>
          <w:color w:val="FF0000"/>
        </w:rPr>
        <w:t xml:space="preserve">Record each </w:t>
      </w:r>
      <w:r w:rsidRPr="00D5716E">
        <w:rPr>
          <w:i/>
          <w:strike/>
          <w:color w:val="FF0000"/>
        </w:rPr>
        <w:t>nonresidential building</w:t>
      </w:r>
      <w:r w:rsidRPr="00D5716E">
        <w:rPr>
          <w:strike/>
          <w:color w:val="FF0000"/>
        </w:rPr>
        <w:t xml:space="preserve">’s </w:t>
      </w:r>
      <w:r w:rsidRPr="00D5716E">
        <w:rPr>
          <w:i/>
          <w:strike/>
          <w:color w:val="FF0000"/>
        </w:rPr>
        <w:t>EUI</w:t>
      </w:r>
      <w:r w:rsidRPr="00D5716E">
        <w:rPr>
          <w:strike/>
          <w:color w:val="FF0000"/>
        </w:rPr>
        <w:t xml:space="preserve"> as follows, as applicable:</w:t>
      </w:r>
    </w:p>
    <w:p w14:paraId="6C303C4E" w14:textId="77777777" w:rsidR="002A4A5C" w:rsidRPr="00D5716E" w:rsidRDefault="000646B8">
      <w:pPr>
        <w:numPr>
          <w:ilvl w:val="0"/>
          <w:numId w:val="11"/>
        </w:numPr>
        <w:spacing w:after="0" w:line="250" w:lineRule="auto"/>
        <w:ind w:hanging="288"/>
        <w:rPr>
          <w:strike/>
          <w:color w:val="FF0000"/>
        </w:rPr>
      </w:pPr>
      <w:r w:rsidRPr="00D5716E">
        <w:rPr>
          <w:strike/>
          <w:color w:val="FF0000"/>
        </w:rPr>
        <w:t xml:space="preserve">Annual </w:t>
      </w:r>
      <w:r w:rsidRPr="00D5716E">
        <w:rPr>
          <w:i/>
          <w:strike/>
          <w:color w:val="FF0000"/>
        </w:rPr>
        <w:t>net energy</w:t>
      </w:r>
      <w:r w:rsidRPr="00D5716E">
        <w:rPr>
          <w:strike/>
          <w:color w:val="FF0000"/>
        </w:rPr>
        <w:t xml:space="preserve"> use, MJ/</w:t>
      </w:r>
      <w:r w:rsidRPr="00D5716E">
        <w:rPr>
          <w:i/>
          <w:strike/>
          <w:color w:val="FF0000"/>
        </w:rPr>
        <w:t>gross floor area for nonresidential buildings</w:t>
      </w:r>
      <w:r w:rsidRPr="00D5716E">
        <w:rPr>
          <w:strike/>
          <w:color w:val="FF0000"/>
        </w:rPr>
        <w:t>, m</w:t>
      </w:r>
      <w:r w:rsidRPr="00D5716E">
        <w:rPr>
          <w:strike/>
          <w:color w:val="FF0000"/>
          <w:sz w:val="25"/>
          <w:vertAlign w:val="superscript"/>
        </w:rPr>
        <w:t>2</w:t>
      </w:r>
    </w:p>
    <w:p w14:paraId="11867127" w14:textId="77777777" w:rsidR="002A4A5C" w:rsidRPr="00D5716E" w:rsidRDefault="000646B8" w:rsidP="00D5716E">
      <w:pPr>
        <w:numPr>
          <w:ilvl w:val="0"/>
          <w:numId w:val="11"/>
        </w:numPr>
        <w:spacing w:after="20" w:line="250" w:lineRule="auto"/>
        <w:ind w:hanging="288"/>
        <w:rPr>
          <w:strike/>
          <w:color w:val="FF0000"/>
        </w:rPr>
      </w:pPr>
      <w:r w:rsidRPr="00D5716E">
        <w:rPr>
          <w:strike/>
          <w:color w:val="FF0000"/>
        </w:rPr>
        <w:t xml:space="preserve">Annual </w:t>
      </w:r>
      <w:r w:rsidRPr="00D5716E">
        <w:rPr>
          <w:i/>
          <w:strike/>
          <w:color w:val="FF0000"/>
        </w:rPr>
        <w:t>net energy</w:t>
      </w:r>
      <w:r w:rsidRPr="00D5716E">
        <w:rPr>
          <w:strike/>
          <w:color w:val="FF0000"/>
        </w:rPr>
        <w:t xml:space="preserve"> use, </w:t>
      </w:r>
      <w:proofErr w:type="spellStart"/>
      <w:r w:rsidRPr="00D5716E">
        <w:rPr>
          <w:strike/>
          <w:color w:val="FF0000"/>
        </w:rPr>
        <w:t>kBtu</w:t>
      </w:r>
      <w:proofErr w:type="spellEnd"/>
      <w:r w:rsidRPr="00D5716E">
        <w:rPr>
          <w:strike/>
          <w:color w:val="FF0000"/>
        </w:rPr>
        <w:t>/</w:t>
      </w:r>
      <w:r w:rsidR="00D5716E" w:rsidRPr="00D5716E">
        <w:rPr>
          <w:i/>
          <w:strike/>
          <w:color w:val="FF0000"/>
        </w:rPr>
        <w:t>gross floor area for nonresi</w:t>
      </w:r>
      <w:r w:rsidRPr="00D5716E">
        <w:rPr>
          <w:i/>
          <w:strike/>
          <w:color w:val="FF0000"/>
        </w:rPr>
        <w:t>dential buildings</w:t>
      </w:r>
      <w:r w:rsidRPr="00D5716E">
        <w:rPr>
          <w:strike/>
          <w:color w:val="FF0000"/>
        </w:rPr>
        <w:t>, ft</w:t>
      </w:r>
      <w:r w:rsidRPr="00D5716E">
        <w:rPr>
          <w:strike/>
          <w:color w:val="FF0000"/>
          <w:sz w:val="25"/>
          <w:vertAlign w:val="superscript"/>
        </w:rPr>
        <w:t>2</w:t>
      </w:r>
    </w:p>
    <w:p w14:paraId="6DAF9F89" w14:textId="77777777" w:rsidR="002A4A5C" w:rsidRPr="00D5716E" w:rsidRDefault="000646B8">
      <w:pPr>
        <w:spacing w:after="138"/>
        <w:ind w:left="-15" w:right="13" w:firstLine="288"/>
        <w:rPr>
          <w:strike/>
          <w:color w:val="FF0000"/>
        </w:rPr>
      </w:pPr>
      <w:r w:rsidRPr="00D5716E">
        <w:rPr>
          <w:rFonts w:ascii="Calibri" w:eastAsia="Calibri" w:hAnsi="Calibri" w:cs="Calibri"/>
          <w:strike/>
          <w:noProof/>
          <w:color w:val="FF0000"/>
          <w:sz w:val="22"/>
        </w:rPr>
        <mc:AlternateContent>
          <mc:Choice Requires="wpg">
            <w:drawing>
              <wp:anchor distT="0" distB="0" distL="114300" distR="114300" simplePos="0" relativeHeight="251667456" behindDoc="0" locked="0" layoutInCell="1" allowOverlap="1" wp14:anchorId="57EACABD" wp14:editId="657093D1">
                <wp:simplePos x="0" y="0"/>
                <wp:positionH relativeFrom="page">
                  <wp:posOffset>7681595</wp:posOffset>
                </wp:positionH>
                <wp:positionV relativeFrom="page">
                  <wp:posOffset>63500</wp:posOffset>
                </wp:positionV>
                <wp:extent cx="76200" cy="8267700"/>
                <wp:effectExtent l="0" t="0" r="0" b="0"/>
                <wp:wrapSquare wrapText="bothSides"/>
                <wp:docPr id="517114" name="Group 517114"/>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707" name="Rectangle 1707"/>
                        <wps:cNvSpPr/>
                        <wps:spPr>
                          <a:xfrm rot="5399999">
                            <a:off x="-5472493" y="5447348"/>
                            <a:ext cx="10996041" cy="101346"/>
                          </a:xfrm>
                          <a:prstGeom prst="rect">
                            <a:avLst/>
                          </a:prstGeom>
                          <a:ln>
                            <a:noFill/>
                          </a:ln>
                        </wps:spPr>
                        <wps:txbx>
                          <w:txbxContent>
                            <w:p w14:paraId="14992333"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57EACABD" id="Group 517114" o:spid="_x0000_s1060" style="position:absolute;left:0;text-align:left;margin-left:604.85pt;margin-top:5pt;width:6pt;height:651pt;z-index:251667456;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">
                <v:rect id="Rectangle 1707" o:spid="_x0000_s1061"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" filled="f" stroked="f">
                  <v:textbox inset="0,0,0,0">
                    <w:txbxContent>
                      <w:p w14:paraId="14992333"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sidRPr="00D5716E">
        <w:rPr>
          <w:b/>
          <w:strike/>
          <w:color w:val="FF0000"/>
        </w:rPr>
        <w:t xml:space="preserve">5.2.4.4 </w:t>
      </w:r>
      <w:r w:rsidRPr="00D5716E">
        <w:rPr>
          <w:strike/>
          <w:color w:val="FF0000"/>
        </w:rPr>
        <w:t xml:space="preserve">Record each </w:t>
      </w:r>
      <w:r w:rsidRPr="00D5716E">
        <w:rPr>
          <w:i/>
          <w:strike/>
          <w:color w:val="FF0000"/>
        </w:rPr>
        <w:t>residential building</w:t>
      </w:r>
      <w:r w:rsidRPr="00D5716E">
        <w:rPr>
          <w:strike/>
          <w:color w:val="FF0000"/>
        </w:rPr>
        <w:t xml:space="preserve">’s </w:t>
      </w:r>
      <w:r w:rsidRPr="00D5716E">
        <w:rPr>
          <w:i/>
          <w:strike/>
          <w:color w:val="FF0000"/>
        </w:rPr>
        <w:t>EUI</w:t>
      </w:r>
      <w:r w:rsidRPr="00D5716E">
        <w:rPr>
          <w:strike/>
          <w:color w:val="FF0000"/>
        </w:rPr>
        <w:t xml:space="preserve"> as follows, as applicable:</w:t>
      </w:r>
    </w:p>
    <w:p w14:paraId="058837B8" w14:textId="77777777" w:rsidR="002A4A5C" w:rsidRPr="00D5716E" w:rsidRDefault="000646B8">
      <w:pPr>
        <w:numPr>
          <w:ilvl w:val="0"/>
          <w:numId w:val="12"/>
        </w:numPr>
        <w:spacing w:after="4" w:line="250" w:lineRule="auto"/>
        <w:ind w:hanging="288"/>
        <w:rPr>
          <w:strike/>
          <w:color w:val="FF0000"/>
        </w:rPr>
      </w:pPr>
      <w:r w:rsidRPr="00D5716E">
        <w:rPr>
          <w:strike/>
          <w:color w:val="FF0000"/>
        </w:rPr>
        <w:t xml:space="preserve">annual </w:t>
      </w:r>
      <w:r w:rsidRPr="00D5716E">
        <w:rPr>
          <w:i/>
          <w:strike/>
          <w:color w:val="FF0000"/>
        </w:rPr>
        <w:t>net energy</w:t>
      </w:r>
      <w:r w:rsidRPr="00D5716E">
        <w:rPr>
          <w:strike/>
          <w:color w:val="FF0000"/>
        </w:rPr>
        <w:t xml:space="preserve"> use, MJ/</w:t>
      </w:r>
      <w:r w:rsidRPr="00D5716E">
        <w:rPr>
          <w:i/>
          <w:strike/>
          <w:color w:val="FF0000"/>
        </w:rPr>
        <w:t>gross floor area for residential buildings</w:t>
      </w:r>
      <w:r w:rsidRPr="00D5716E">
        <w:rPr>
          <w:strike/>
          <w:color w:val="FF0000"/>
        </w:rPr>
        <w:t>, m</w:t>
      </w:r>
      <w:r w:rsidRPr="00D5716E">
        <w:rPr>
          <w:strike/>
          <w:color w:val="FF0000"/>
          <w:sz w:val="25"/>
          <w:vertAlign w:val="superscript"/>
        </w:rPr>
        <w:t>2</w:t>
      </w:r>
    </w:p>
    <w:p w14:paraId="55CE4584" w14:textId="77777777" w:rsidR="002A4A5C" w:rsidRPr="00885C2E" w:rsidRDefault="000646B8">
      <w:pPr>
        <w:numPr>
          <w:ilvl w:val="0"/>
          <w:numId w:val="12"/>
        </w:numPr>
        <w:spacing w:after="124" w:line="250" w:lineRule="auto"/>
        <w:ind w:hanging="288"/>
        <w:rPr>
          <w:ins w:id="174" w:author="Murray, Chuck (COM)" w:date="2020-07-03T12:14:00Z"/>
          <w:strike/>
          <w:color w:val="FF0000"/>
        </w:rPr>
      </w:pPr>
      <w:r w:rsidRPr="00D5716E">
        <w:rPr>
          <w:strike/>
          <w:color w:val="FF0000"/>
        </w:rPr>
        <w:t xml:space="preserve">annual </w:t>
      </w:r>
      <w:r w:rsidRPr="00D5716E">
        <w:rPr>
          <w:i/>
          <w:strike/>
          <w:color w:val="FF0000"/>
        </w:rPr>
        <w:t>net energy</w:t>
      </w:r>
      <w:r w:rsidRPr="00D5716E">
        <w:rPr>
          <w:strike/>
          <w:color w:val="FF0000"/>
        </w:rPr>
        <w:t xml:space="preserve"> use, </w:t>
      </w:r>
      <w:proofErr w:type="spellStart"/>
      <w:r w:rsidRPr="00D5716E">
        <w:rPr>
          <w:strike/>
          <w:color w:val="FF0000"/>
        </w:rPr>
        <w:t>kBtu</w:t>
      </w:r>
      <w:proofErr w:type="spellEnd"/>
      <w:r w:rsidRPr="00D5716E">
        <w:rPr>
          <w:strike/>
          <w:color w:val="FF0000"/>
        </w:rPr>
        <w:t>/</w:t>
      </w:r>
      <w:r w:rsidRPr="00D5716E">
        <w:rPr>
          <w:i/>
          <w:strike/>
          <w:color w:val="FF0000"/>
        </w:rPr>
        <w:t>gross floor area for residential buildings</w:t>
      </w:r>
      <w:r w:rsidRPr="00D5716E">
        <w:rPr>
          <w:strike/>
          <w:color w:val="FF0000"/>
        </w:rPr>
        <w:t>, ft</w:t>
      </w:r>
      <w:r w:rsidRPr="00D5716E">
        <w:rPr>
          <w:strike/>
          <w:color w:val="FF0000"/>
          <w:sz w:val="25"/>
          <w:vertAlign w:val="superscript"/>
        </w:rPr>
        <w:t>2</w:t>
      </w:r>
    </w:p>
    <w:p w14:paraId="654DB137" w14:textId="77777777" w:rsidR="000C5A6A" w:rsidRDefault="000C5A6A" w:rsidP="00885C2E">
      <w:pPr>
        <w:spacing w:after="124" w:line="250" w:lineRule="auto"/>
        <w:rPr>
          <w:ins w:id="175" w:author="Murray, Chuck (COM)" w:date="2020-07-03T12:14:00Z"/>
          <w:strike/>
          <w:color w:val="FF0000"/>
        </w:rPr>
      </w:pPr>
    </w:p>
    <w:p w14:paraId="70948A22" w14:textId="77777777" w:rsidR="000C5A6A" w:rsidRPr="00D5716E" w:rsidRDefault="000C5A6A" w:rsidP="00885C2E">
      <w:pPr>
        <w:spacing w:after="124" w:line="250" w:lineRule="auto"/>
        <w:rPr>
          <w:strike/>
          <w:color w:val="FF0000"/>
        </w:rPr>
      </w:pPr>
    </w:p>
    <w:p w14:paraId="0D841D8F" w14:textId="77777777" w:rsidR="000C5A6A" w:rsidRDefault="000C5A6A">
      <w:pPr>
        <w:spacing w:after="160" w:line="259" w:lineRule="auto"/>
        <w:ind w:firstLine="0"/>
        <w:jc w:val="left"/>
        <w:rPr>
          <w:ins w:id="176" w:author="Murray, Chuck (COM)" w:date="2020-07-03T12:12:00Z"/>
          <w:b/>
        </w:rPr>
      </w:pPr>
      <w:ins w:id="177" w:author="Murray, Chuck (COM)" w:date="2020-07-03T12:12:00Z">
        <w:r>
          <w:rPr>
            <w:b/>
          </w:rPr>
          <w:br w:type="page"/>
        </w:r>
      </w:ins>
    </w:p>
    <w:p w14:paraId="206EBD4F" w14:textId="77777777" w:rsidR="002A4A5C" w:rsidRDefault="000646B8">
      <w:pPr>
        <w:ind w:left="-15" w:right="13" w:firstLine="0"/>
      </w:pPr>
      <w:r>
        <w:rPr>
          <w:b/>
        </w:rPr>
        <w:lastRenderedPageBreak/>
        <w:t xml:space="preserve">5.3 Energy Manager. </w:t>
      </w:r>
      <w:r>
        <w:t xml:space="preserve">The </w:t>
      </w:r>
      <w:r>
        <w:rPr>
          <w:i/>
        </w:rPr>
        <w:t>EM</w:t>
      </w:r>
      <w:r>
        <w:t xml:space="preserve"> shall be responsible for the following. </w:t>
      </w:r>
    </w:p>
    <w:p w14:paraId="536148AE" w14:textId="77777777" w:rsidR="002A4A5C" w:rsidRDefault="000646B8">
      <w:pPr>
        <w:numPr>
          <w:ilvl w:val="2"/>
          <w:numId w:val="13"/>
        </w:numPr>
        <w:ind w:right="13"/>
      </w:pPr>
      <w:r>
        <w:t>Conducting technical, policy-related planning related to energy efficiency.</w:t>
      </w:r>
    </w:p>
    <w:p w14:paraId="562E11E7" w14:textId="77777777" w:rsidR="002A4A5C" w:rsidRDefault="000646B8">
      <w:pPr>
        <w:numPr>
          <w:ilvl w:val="2"/>
          <w:numId w:val="13"/>
        </w:numPr>
        <w:ind w:right="13"/>
      </w:pPr>
      <w:r>
        <w:t>Purchasing energy for spaces under his or her control.</w:t>
      </w:r>
    </w:p>
    <w:p w14:paraId="4071AAD4" w14:textId="77777777" w:rsidR="002A4A5C" w:rsidRDefault="000646B8">
      <w:pPr>
        <w:numPr>
          <w:ilvl w:val="2"/>
          <w:numId w:val="13"/>
        </w:numPr>
        <w:ind w:right="13"/>
      </w:pPr>
      <w:r>
        <w:t>Public relations matters related to energy.</w:t>
      </w:r>
    </w:p>
    <w:p w14:paraId="63B34DAC" w14:textId="77777777" w:rsidR="002A4A5C" w:rsidRDefault="000646B8">
      <w:pPr>
        <w:numPr>
          <w:ilvl w:val="2"/>
          <w:numId w:val="13"/>
        </w:numPr>
        <w:ind w:right="13"/>
      </w:pPr>
      <w:r>
        <w:t xml:space="preserve">Implementing the results of energy audits and </w:t>
      </w:r>
      <w:r>
        <w:rPr>
          <w:i/>
        </w:rPr>
        <w:t xml:space="preserve">EEMs </w:t>
      </w:r>
      <w:r>
        <w:t xml:space="preserve">outlined in the energy management plan. </w:t>
      </w:r>
    </w:p>
    <w:p w14:paraId="70B7A456" w14:textId="7447DF54" w:rsidR="002A4A5C" w:rsidRDefault="000646B8">
      <w:pPr>
        <w:spacing w:after="0" w:line="259" w:lineRule="auto"/>
        <w:ind w:left="-5" w:hanging="10"/>
        <w:jc w:val="left"/>
      </w:pPr>
      <w:r>
        <w:rPr>
          <w:rFonts w:ascii="Arial" w:eastAsia="Arial" w:hAnsi="Arial" w:cs="Arial"/>
          <w:b/>
          <w:color w:val="231F20"/>
          <w:sz w:val="17"/>
        </w:rPr>
        <w:t>Table 5-2a Site Energy Conversion Factors</w:t>
      </w:r>
      <w:r w:rsidR="008E227D">
        <w:rPr>
          <w:rFonts w:ascii="Arial" w:eastAsia="Arial" w:hAnsi="Arial" w:cs="Arial"/>
          <w:b/>
          <w:color w:val="231F20"/>
          <w:sz w:val="17"/>
        </w:rPr>
        <w:t xml:space="preserve"> </w:t>
      </w:r>
      <w:commentRangeStart w:id="178"/>
      <w:r w:rsidR="008E227D" w:rsidRPr="008E227D">
        <w:rPr>
          <w:rFonts w:ascii="Arial" w:eastAsia="Arial" w:hAnsi="Arial" w:cs="Arial"/>
          <w:b/>
          <w:color w:val="FF0000"/>
          <w:sz w:val="17"/>
          <w:u w:val="single"/>
        </w:rPr>
        <w:t>Table no</w:t>
      </w:r>
      <w:r w:rsidR="00CB4B12">
        <w:rPr>
          <w:rFonts w:ascii="Arial" w:eastAsia="Arial" w:hAnsi="Arial" w:cs="Arial"/>
          <w:b/>
          <w:color w:val="FF0000"/>
          <w:sz w:val="17"/>
          <w:u w:val="single"/>
        </w:rPr>
        <w:t>t</w:t>
      </w:r>
      <w:r w:rsidR="008E227D" w:rsidRPr="008E227D">
        <w:rPr>
          <w:rFonts w:ascii="Arial" w:eastAsia="Arial" w:hAnsi="Arial" w:cs="Arial"/>
          <w:b/>
          <w:color w:val="FF0000"/>
          <w:sz w:val="17"/>
          <w:u w:val="single"/>
        </w:rPr>
        <w:t xml:space="preserve"> adopted</w:t>
      </w:r>
      <w:commentRangeEnd w:id="178"/>
      <w:r w:rsidR="008E227D">
        <w:rPr>
          <w:rStyle w:val="CommentReference"/>
        </w:rPr>
        <w:commentReference w:id="178"/>
      </w:r>
    </w:p>
    <w:tbl>
      <w:tblPr>
        <w:tblStyle w:val="TableGrid"/>
        <w:tblW w:w="4950" w:type="dxa"/>
        <w:tblInd w:w="0" w:type="dxa"/>
        <w:tblCellMar>
          <w:top w:w="98" w:type="dxa"/>
          <w:right w:w="115" w:type="dxa"/>
        </w:tblCellMar>
        <w:tblLook w:val="04A0" w:firstRow="1" w:lastRow="0" w:firstColumn="1" w:lastColumn="0" w:noHBand="0" w:noVBand="1"/>
      </w:tblPr>
      <w:tblGrid>
        <w:gridCol w:w="1748"/>
        <w:gridCol w:w="1641"/>
        <w:gridCol w:w="1561"/>
      </w:tblGrid>
      <w:tr w:rsidR="002A4A5C" w:rsidRPr="008E227D" w14:paraId="5D6AF597" w14:textId="77777777">
        <w:trPr>
          <w:trHeight w:val="360"/>
        </w:trPr>
        <w:tc>
          <w:tcPr>
            <w:tcW w:w="1748" w:type="dxa"/>
            <w:tcBorders>
              <w:top w:val="single" w:sz="17" w:space="0" w:color="231F20"/>
              <w:left w:val="nil"/>
              <w:bottom w:val="double" w:sz="2" w:space="0" w:color="231F20"/>
              <w:right w:val="nil"/>
            </w:tcBorders>
          </w:tcPr>
          <w:p w14:paraId="502863D0" w14:textId="77777777" w:rsidR="002A4A5C" w:rsidRPr="008E227D" w:rsidRDefault="000646B8">
            <w:pPr>
              <w:spacing w:after="0" w:line="259" w:lineRule="auto"/>
              <w:ind w:left="80" w:firstLine="0"/>
              <w:jc w:val="left"/>
              <w:rPr>
                <w:strike/>
                <w:color w:val="FF0000"/>
              </w:rPr>
            </w:pPr>
            <w:r w:rsidRPr="008E227D">
              <w:rPr>
                <w:b/>
                <w:strike/>
                <w:color w:val="FF0000"/>
                <w:sz w:val="18"/>
              </w:rPr>
              <w:t>Fuel Oils</w:t>
            </w:r>
          </w:p>
        </w:tc>
        <w:tc>
          <w:tcPr>
            <w:tcW w:w="1641" w:type="dxa"/>
            <w:tcBorders>
              <w:top w:val="single" w:sz="17" w:space="0" w:color="231F20"/>
              <w:left w:val="nil"/>
              <w:bottom w:val="double" w:sz="2" w:space="0" w:color="231F20"/>
              <w:right w:val="nil"/>
            </w:tcBorders>
          </w:tcPr>
          <w:p w14:paraId="388A040C" w14:textId="77777777" w:rsidR="002A4A5C" w:rsidRPr="008E227D" w:rsidRDefault="000646B8">
            <w:pPr>
              <w:spacing w:after="0" w:line="259" w:lineRule="auto"/>
              <w:ind w:firstLine="0"/>
              <w:jc w:val="left"/>
              <w:rPr>
                <w:strike/>
                <w:color w:val="FF0000"/>
              </w:rPr>
            </w:pPr>
            <w:r w:rsidRPr="008E227D">
              <w:rPr>
                <w:b/>
                <w:strike/>
                <w:color w:val="FF0000"/>
                <w:sz w:val="18"/>
              </w:rPr>
              <w:t>kJ/L</w:t>
            </w:r>
          </w:p>
        </w:tc>
        <w:tc>
          <w:tcPr>
            <w:tcW w:w="1561" w:type="dxa"/>
            <w:tcBorders>
              <w:top w:val="single" w:sz="17" w:space="0" w:color="231F20"/>
              <w:left w:val="nil"/>
              <w:bottom w:val="double" w:sz="2" w:space="0" w:color="231F20"/>
              <w:right w:val="nil"/>
            </w:tcBorders>
          </w:tcPr>
          <w:p w14:paraId="21C9FFE7" w14:textId="77777777" w:rsidR="002A4A5C" w:rsidRPr="008E227D" w:rsidRDefault="000646B8">
            <w:pPr>
              <w:spacing w:after="0" w:line="259" w:lineRule="auto"/>
              <w:ind w:firstLine="0"/>
              <w:jc w:val="left"/>
              <w:rPr>
                <w:strike/>
                <w:color w:val="FF0000"/>
              </w:rPr>
            </w:pPr>
            <w:r w:rsidRPr="008E227D">
              <w:rPr>
                <w:b/>
                <w:strike/>
                <w:color w:val="FF0000"/>
                <w:sz w:val="18"/>
              </w:rPr>
              <w:t>Btu/U.S. gal</w:t>
            </w:r>
          </w:p>
        </w:tc>
      </w:tr>
      <w:tr w:rsidR="002A4A5C" w:rsidRPr="008E227D" w14:paraId="0E2ACDEF" w14:textId="77777777">
        <w:trPr>
          <w:trHeight w:val="377"/>
        </w:trPr>
        <w:tc>
          <w:tcPr>
            <w:tcW w:w="1748" w:type="dxa"/>
            <w:tcBorders>
              <w:top w:val="double" w:sz="2" w:space="0" w:color="231F20"/>
              <w:left w:val="nil"/>
              <w:bottom w:val="nil"/>
              <w:right w:val="nil"/>
            </w:tcBorders>
          </w:tcPr>
          <w:p w14:paraId="6B5C964B" w14:textId="77777777" w:rsidR="002A4A5C" w:rsidRPr="008E227D" w:rsidRDefault="000646B8">
            <w:pPr>
              <w:spacing w:after="0" w:line="259" w:lineRule="auto"/>
              <w:ind w:left="80" w:firstLine="0"/>
              <w:jc w:val="left"/>
              <w:rPr>
                <w:strike/>
                <w:color w:val="FF0000"/>
              </w:rPr>
            </w:pPr>
            <w:r w:rsidRPr="008E227D">
              <w:rPr>
                <w:strike/>
                <w:color w:val="FF0000"/>
                <w:sz w:val="18"/>
              </w:rPr>
              <w:t>#1</w:t>
            </w:r>
          </w:p>
        </w:tc>
        <w:tc>
          <w:tcPr>
            <w:tcW w:w="1641" w:type="dxa"/>
            <w:tcBorders>
              <w:top w:val="double" w:sz="2" w:space="0" w:color="231F20"/>
              <w:left w:val="nil"/>
              <w:bottom w:val="nil"/>
              <w:right w:val="nil"/>
            </w:tcBorders>
          </w:tcPr>
          <w:p w14:paraId="59FE9F6D" w14:textId="77777777" w:rsidR="002A4A5C" w:rsidRPr="008E227D" w:rsidRDefault="000646B8">
            <w:pPr>
              <w:spacing w:after="0" w:line="259" w:lineRule="auto"/>
              <w:ind w:firstLine="0"/>
              <w:jc w:val="left"/>
              <w:rPr>
                <w:strike/>
                <w:color w:val="FF0000"/>
              </w:rPr>
            </w:pPr>
            <w:r w:rsidRPr="008E227D">
              <w:rPr>
                <w:strike/>
                <w:color w:val="FF0000"/>
                <w:sz w:val="18"/>
              </w:rPr>
              <w:t>37,600</w:t>
            </w:r>
          </w:p>
        </w:tc>
        <w:tc>
          <w:tcPr>
            <w:tcW w:w="1561" w:type="dxa"/>
            <w:tcBorders>
              <w:top w:val="double" w:sz="2" w:space="0" w:color="231F20"/>
              <w:left w:val="nil"/>
              <w:bottom w:val="nil"/>
              <w:right w:val="nil"/>
            </w:tcBorders>
          </w:tcPr>
          <w:p w14:paraId="1836ECE5" w14:textId="77777777" w:rsidR="002A4A5C" w:rsidRPr="008E227D" w:rsidRDefault="000646B8">
            <w:pPr>
              <w:spacing w:after="0" w:line="259" w:lineRule="auto"/>
              <w:ind w:firstLine="0"/>
              <w:jc w:val="left"/>
              <w:rPr>
                <w:strike/>
                <w:color w:val="FF0000"/>
              </w:rPr>
            </w:pPr>
            <w:r w:rsidRPr="008E227D">
              <w:rPr>
                <w:strike/>
                <w:color w:val="FF0000"/>
                <w:sz w:val="18"/>
              </w:rPr>
              <w:t>135,000</w:t>
            </w:r>
          </w:p>
        </w:tc>
      </w:tr>
      <w:tr w:rsidR="002A4A5C" w:rsidRPr="008E227D" w14:paraId="6CD54F9D" w14:textId="77777777">
        <w:trPr>
          <w:trHeight w:val="360"/>
        </w:trPr>
        <w:tc>
          <w:tcPr>
            <w:tcW w:w="1748" w:type="dxa"/>
            <w:tcBorders>
              <w:top w:val="nil"/>
              <w:left w:val="nil"/>
              <w:bottom w:val="nil"/>
              <w:right w:val="nil"/>
            </w:tcBorders>
          </w:tcPr>
          <w:p w14:paraId="1B2AFAE8" w14:textId="77777777" w:rsidR="002A4A5C" w:rsidRPr="008E227D" w:rsidRDefault="000646B8">
            <w:pPr>
              <w:spacing w:after="0" w:line="259" w:lineRule="auto"/>
              <w:ind w:left="80" w:firstLine="0"/>
              <w:jc w:val="left"/>
              <w:rPr>
                <w:strike/>
                <w:color w:val="FF0000"/>
              </w:rPr>
            </w:pPr>
            <w:r w:rsidRPr="008E227D">
              <w:rPr>
                <w:strike/>
                <w:color w:val="FF0000"/>
                <w:sz w:val="18"/>
              </w:rPr>
              <w:t>#2</w:t>
            </w:r>
          </w:p>
        </w:tc>
        <w:tc>
          <w:tcPr>
            <w:tcW w:w="1641" w:type="dxa"/>
            <w:tcBorders>
              <w:top w:val="nil"/>
              <w:left w:val="nil"/>
              <w:bottom w:val="nil"/>
              <w:right w:val="nil"/>
            </w:tcBorders>
          </w:tcPr>
          <w:p w14:paraId="5AE848C8" w14:textId="77777777" w:rsidR="002A4A5C" w:rsidRPr="008E227D" w:rsidRDefault="000646B8">
            <w:pPr>
              <w:spacing w:after="0" w:line="259" w:lineRule="auto"/>
              <w:ind w:firstLine="0"/>
              <w:jc w:val="left"/>
              <w:rPr>
                <w:strike/>
                <w:color w:val="FF0000"/>
              </w:rPr>
            </w:pPr>
            <w:r w:rsidRPr="008E227D">
              <w:rPr>
                <w:strike/>
                <w:color w:val="FF0000"/>
                <w:sz w:val="18"/>
              </w:rPr>
              <w:t>38,700</w:t>
            </w:r>
          </w:p>
        </w:tc>
        <w:tc>
          <w:tcPr>
            <w:tcW w:w="1561" w:type="dxa"/>
            <w:tcBorders>
              <w:top w:val="nil"/>
              <w:left w:val="nil"/>
              <w:bottom w:val="nil"/>
              <w:right w:val="nil"/>
            </w:tcBorders>
          </w:tcPr>
          <w:p w14:paraId="1C3D0AD5" w14:textId="77777777" w:rsidR="002A4A5C" w:rsidRPr="008E227D" w:rsidRDefault="000646B8">
            <w:pPr>
              <w:spacing w:after="0" w:line="259" w:lineRule="auto"/>
              <w:ind w:firstLine="0"/>
              <w:jc w:val="left"/>
              <w:rPr>
                <w:strike/>
                <w:color w:val="FF0000"/>
              </w:rPr>
            </w:pPr>
            <w:r w:rsidRPr="008E227D">
              <w:rPr>
                <w:strike/>
                <w:color w:val="FF0000"/>
                <w:sz w:val="18"/>
              </w:rPr>
              <w:t>139,000</w:t>
            </w:r>
          </w:p>
        </w:tc>
      </w:tr>
      <w:tr w:rsidR="002A4A5C" w:rsidRPr="008E227D" w14:paraId="60728412" w14:textId="77777777">
        <w:trPr>
          <w:trHeight w:val="360"/>
        </w:trPr>
        <w:tc>
          <w:tcPr>
            <w:tcW w:w="1748" w:type="dxa"/>
            <w:tcBorders>
              <w:top w:val="nil"/>
              <w:left w:val="nil"/>
              <w:bottom w:val="nil"/>
              <w:right w:val="nil"/>
            </w:tcBorders>
          </w:tcPr>
          <w:p w14:paraId="4E5C29C1" w14:textId="77777777" w:rsidR="002A4A5C" w:rsidRPr="008E227D" w:rsidRDefault="000646B8">
            <w:pPr>
              <w:spacing w:after="0" w:line="259" w:lineRule="auto"/>
              <w:ind w:left="80" w:firstLine="0"/>
              <w:jc w:val="left"/>
              <w:rPr>
                <w:strike/>
                <w:color w:val="FF0000"/>
              </w:rPr>
            </w:pPr>
            <w:r w:rsidRPr="008E227D">
              <w:rPr>
                <w:strike/>
                <w:color w:val="FF0000"/>
                <w:sz w:val="18"/>
              </w:rPr>
              <w:t>#4</w:t>
            </w:r>
          </w:p>
        </w:tc>
        <w:tc>
          <w:tcPr>
            <w:tcW w:w="1641" w:type="dxa"/>
            <w:tcBorders>
              <w:top w:val="nil"/>
              <w:left w:val="nil"/>
              <w:bottom w:val="nil"/>
              <w:right w:val="nil"/>
            </w:tcBorders>
          </w:tcPr>
          <w:p w14:paraId="40BAA45C" w14:textId="77777777" w:rsidR="002A4A5C" w:rsidRPr="008E227D" w:rsidRDefault="000646B8">
            <w:pPr>
              <w:spacing w:after="0" w:line="259" w:lineRule="auto"/>
              <w:ind w:firstLine="0"/>
              <w:jc w:val="left"/>
              <w:rPr>
                <w:strike/>
                <w:color w:val="FF0000"/>
              </w:rPr>
            </w:pPr>
            <w:r w:rsidRPr="008E227D">
              <w:rPr>
                <w:strike/>
                <w:color w:val="FF0000"/>
                <w:sz w:val="18"/>
              </w:rPr>
              <w:t>40,700</w:t>
            </w:r>
          </w:p>
        </w:tc>
        <w:tc>
          <w:tcPr>
            <w:tcW w:w="1561" w:type="dxa"/>
            <w:tcBorders>
              <w:top w:val="nil"/>
              <w:left w:val="nil"/>
              <w:bottom w:val="nil"/>
              <w:right w:val="nil"/>
            </w:tcBorders>
          </w:tcPr>
          <w:p w14:paraId="53402FB1" w14:textId="77777777" w:rsidR="002A4A5C" w:rsidRPr="008E227D" w:rsidRDefault="000646B8">
            <w:pPr>
              <w:spacing w:after="0" w:line="259" w:lineRule="auto"/>
              <w:ind w:firstLine="0"/>
              <w:jc w:val="left"/>
              <w:rPr>
                <w:strike/>
                <w:color w:val="FF0000"/>
              </w:rPr>
            </w:pPr>
            <w:r w:rsidRPr="008E227D">
              <w:rPr>
                <w:strike/>
                <w:color w:val="FF0000"/>
                <w:sz w:val="18"/>
              </w:rPr>
              <w:t>146,000</w:t>
            </w:r>
          </w:p>
        </w:tc>
      </w:tr>
      <w:tr w:rsidR="002A4A5C" w:rsidRPr="008E227D" w14:paraId="1A95EC7C" w14:textId="77777777">
        <w:trPr>
          <w:trHeight w:val="360"/>
        </w:trPr>
        <w:tc>
          <w:tcPr>
            <w:tcW w:w="1748" w:type="dxa"/>
            <w:tcBorders>
              <w:top w:val="nil"/>
              <w:left w:val="nil"/>
              <w:bottom w:val="nil"/>
              <w:right w:val="nil"/>
            </w:tcBorders>
          </w:tcPr>
          <w:p w14:paraId="2441A086" w14:textId="77777777" w:rsidR="002A4A5C" w:rsidRPr="008E227D" w:rsidRDefault="000646B8">
            <w:pPr>
              <w:spacing w:after="0" w:line="259" w:lineRule="auto"/>
              <w:ind w:left="80" w:firstLine="0"/>
              <w:jc w:val="left"/>
              <w:rPr>
                <w:strike/>
                <w:color w:val="FF0000"/>
              </w:rPr>
            </w:pPr>
            <w:r w:rsidRPr="008E227D">
              <w:rPr>
                <w:strike/>
                <w:color w:val="FF0000"/>
                <w:sz w:val="18"/>
              </w:rPr>
              <w:t>#5L</w:t>
            </w:r>
          </w:p>
        </w:tc>
        <w:tc>
          <w:tcPr>
            <w:tcW w:w="1641" w:type="dxa"/>
            <w:tcBorders>
              <w:top w:val="nil"/>
              <w:left w:val="nil"/>
              <w:bottom w:val="nil"/>
              <w:right w:val="nil"/>
            </w:tcBorders>
          </w:tcPr>
          <w:p w14:paraId="04B8036F" w14:textId="77777777" w:rsidR="002A4A5C" w:rsidRPr="008E227D" w:rsidRDefault="000646B8">
            <w:pPr>
              <w:spacing w:after="0" w:line="259" w:lineRule="auto"/>
              <w:ind w:firstLine="0"/>
              <w:jc w:val="left"/>
              <w:rPr>
                <w:strike/>
                <w:color w:val="FF0000"/>
              </w:rPr>
            </w:pPr>
            <w:r w:rsidRPr="008E227D">
              <w:rPr>
                <w:strike/>
                <w:color w:val="FF0000"/>
                <w:sz w:val="18"/>
              </w:rPr>
              <w:t>41,300</w:t>
            </w:r>
          </w:p>
        </w:tc>
        <w:tc>
          <w:tcPr>
            <w:tcW w:w="1561" w:type="dxa"/>
            <w:tcBorders>
              <w:top w:val="nil"/>
              <w:left w:val="nil"/>
              <w:bottom w:val="nil"/>
              <w:right w:val="nil"/>
            </w:tcBorders>
          </w:tcPr>
          <w:p w14:paraId="22686921" w14:textId="77777777" w:rsidR="002A4A5C" w:rsidRPr="008E227D" w:rsidRDefault="000646B8">
            <w:pPr>
              <w:spacing w:after="0" w:line="259" w:lineRule="auto"/>
              <w:ind w:firstLine="0"/>
              <w:jc w:val="left"/>
              <w:rPr>
                <w:strike/>
                <w:color w:val="FF0000"/>
              </w:rPr>
            </w:pPr>
            <w:r w:rsidRPr="008E227D">
              <w:rPr>
                <w:strike/>
                <w:color w:val="FF0000"/>
                <w:sz w:val="18"/>
              </w:rPr>
              <w:t>148,000</w:t>
            </w:r>
          </w:p>
        </w:tc>
      </w:tr>
      <w:tr w:rsidR="002A4A5C" w:rsidRPr="008E227D" w14:paraId="0CB26C61" w14:textId="77777777">
        <w:trPr>
          <w:trHeight w:val="360"/>
        </w:trPr>
        <w:tc>
          <w:tcPr>
            <w:tcW w:w="1748" w:type="dxa"/>
            <w:tcBorders>
              <w:top w:val="nil"/>
              <w:left w:val="nil"/>
              <w:bottom w:val="nil"/>
              <w:right w:val="nil"/>
            </w:tcBorders>
          </w:tcPr>
          <w:p w14:paraId="049E0E31" w14:textId="77777777" w:rsidR="002A4A5C" w:rsidRPr="008E227D" w:rsidRDefault="000646B8">
            <w:pPr>
              <w:spacing w:after="0" w:line="259" w:lineRule="auto"/>
              <w:ind w:left="80" w:firstLine="0"/>
              <w:jc w:val="left"/>
              <w:rPr>
                <w:strike/>
                <w:color w:val="FF0000"/>
              </w:rPr>
            </w:pPr>
            <w:r w:rsidRPr="008E227D">
              <w:rPr>
                <w:strike/>
                <w:color w:val="FF0000"/>
                <w:sz w:val="18"/>
              </w:rPr>
              <w:t>#5H</w:t>
            </w:r>
          </w:p>
        </w:tc>
        <w:tc>
          <w:tcPr>
            <w:tcW w:w="1641" w:type="dxa"/>
            <w:tcBorders>
              <w:top w:val="nil"/>
              <w:left w:val="nil"/>
              <w:bottom w:val="nil"/>
              <w:right w:val="nil"/>
            </w:tcBorders>
          </w:tcPr>
          <w:p w14:paraId="3E9329AB" w14:textId="77777777" w:rsidR="002A4A5C" w:rsidRPr="008E227D" w:rsidRDefault="000646B8">
            <w:pPr>
              <w:spacing w:after="0" w:line="259" w:lineRule="auto"/>
              <w:ind w:firstLine="0"/>
              <w:jc w:val="left"/>
              <w:rPr>
                <w:strike/>
                <w:color w:val="FF0000"/>
              </w:rPr>
            </w:pPr>
            <w:r w:rsidRPr="008E227D">
              <w:rPr>
                <w:strike/>
                <w:color w:val="FF0000"/>
                <w:sz w:val="18"/>
              </w:rPr>
              <w:t>41,800</w:t>
            </w:r>
          </w:p>
        </w:tc>
        <w:tc>
          <w:tcPr>
            <w:tcW w:w="1561" w:type="dxa"/>
            <w:tcBorders>
              <w:top w:val="nil"/>
              <w:left w:val="nil"/>
              <w:bottom w:val="nil"/>
              <w:right w:val="nil"/>
            </w:tcBorders>
          </w:tcPr>
          <w:p w14:paraId="2EB263FB" w14:textId="77777777" w:rsidR="002A4A5C" w:rsidRPr="008E227D" w:rsidRDefault="000646B8">
            <w:pPr>
              <w:spacing w:after="0" w:line="259" w:lineRule="auto"/>
              <w:ind w:firstLine="0"/>
              <w:jc w:val="left"/>
              <w:rPr>
                <w:strike/>
                <w:color w:val="FF0000"/>
              </w:rPr>
            </w:pPr>
            <w:r w:rsidRPr="008E227D">
              <w:rPr>
                <w:strike/>
                <w:color w:val="FF0000"/>
                <w:sz w:val="18"/>
              </w:rPr>
              <w:t>150,000</w:t>
            </w:r>
          </w:p>
        </w:tc>
      </w:tr>
      <w:tr w:rsidR="002A4A5C" w:rsidRPr="008E227D" w14:paraId="0A32097B" w14:textId="77777777">
        <w:trPr>
          <w:trHeight w:val="343"/>
        </w:trPr>
        <w:tc>
          <w:tcPr>
            <w:tcW w:w="1748" w:type="dxa"/>
            <w:tcBorders>
              <w:top w:val="nil"/>
              <w:left w:val="nil"/>
              <w:bottom w:val="single" w:sz="2" w:space="0" w:color="231F20"/>
              <w:right w:val="nil"/>
            </w:tcBorders>
          </w:tcPr>
          <w:p w14:paraId="33F470B3" w14:textId="77777777" w:rsidR="002A4A5C" w:rsidRPr="008E227D" w:rsidRDefault="000646B8">
            <w:pPr>
              <w:spacing w:after="0" w:line="259" w:lineRule="auto"/>
              <w:ind w:left="80" w:firstLine="0"/>
              <w:jc w:val="left"/>
              <w:rPr>
                <w:strike/>
                <w:color w:val="FF0000"/>
              </w:rPr>
            </w:pPr>
            <w:r w:rsidRPr="008E227D">
              <w:rPr>
                <w:strike/>
                <w:color w:val="FF0000"/>
                <w:sz w:val="18"/>
              </w:rPr>
              <w:t>#6</w:t>
            </w:r>
          </w:p>
        </w:tc>
        <w:tc>
          <w:tcPr>
            <w:tcW w:w="1641" w:type="dxa"/>
            <w:tcBorders>
              <w:top w:val="nil"/>
              <w:left w:val="nil"/>
              <w:bottom w:val="single" w:sz="2" w:space="0" w:color="231F20"/>
              <w:right w:val="nil"/>
            </w:tcBorders>
          </w:tcPr>
          <w:p w14:paraId="439443FE" w14:textId="77777777" w:rsidR="002A4A5C" w:rsidRPr="008E227D" w:rsidRDefault="000646B8">
            <w:pPr>
              <w:spacing w:after="0" w:line="259" w:lineRule="auto"/>
              <w:ind w:firstLine="0"/>
              <w:jc w:val="left"/>
              <w:rPr>
                <w:strike/>
                <w:color w:val="FF0000"/>
              </w:rPr>
            </w:pPr>
            <w:r w:rsidRPr="008E227D">
              <w:rPr>
                <w:strike/>
                <w:color w:val="FF0000"/>
                <w:sz w:val="18"/>
              </w:rPr>
              <w:t>42,900</w:t>
            </w:r>
          </w:p>
        </w:tc>
        <w:tc>
          <w:tcPr>
            <w:tcW w:w="1561" w:type="dxa"/>
            <w:tcBorders>
              <w:top w:val="nil"/>
              <w:left w:val="nil"/>
              <w:bottom w:val="single" w:sz="2" w:space="0" w:color="231F20"/>
              <w:right w:val="nil"/>
            </w:tcBorders>
          </w:tcPr>
          <w:p w14:paraId="2A012D42" w14:textId="77777777" w:rsidR="002A4A5C" w:rsidRPr="008E227D" w:rsidRDefault="000646B8">
            <w:pPr>
              <w:spacing w:after="0" w:line="259" w:lineRule="auto"/>
              <w:ind w:firstLine="0"/>
              <w:jc w:val="left"/>
              <w:rPr>
                <w:strike/>
                <w:color w:val="FF0000"/>
              </w:rPr>
            </w:pPr>
            <w:r w:rsidRPr="008E227D">
              <w:rPr>
                <w:strike/>
                <w:color w:val="FF0000"/>
                <w:sz w:val="18"/>
              </w:rPr>
              <w:t>154,000</w:t>
            </w:r>
          </w:p>
        </w:tc>
      </w:tr>
      <w:tr w:rsidR="002A4A5C" w:rsidRPr="008E227D" w14:paraId="593146A5" w14:textId="77777777">
        <w:trPr>
          <w:trHeight w:val="377"/>
        </w:trPr>
        <w:tc>
          <w:tcPr>
            <w:tcW w:w="1748" w:type="dxa"/>
            <w:tcBorders>
              <w:top w:val="single" w:sz="2" w:space="0" w:color="231F20"/>
              <w:left w:val="nil"/>
              <w:bottom w:val="nil"/>
              <w:right w:val="nil"/>
            </w:tcBorders>
          </w:tcPr>
          <w:p w14:paraId="3CA2789E" w14:textId="77777777" w:rsidR="002A4A5C" w:rsidRPr="008E227D" w:rsidRDefault="000646B8">
            <w:pPr>
              <w:spacing w:after="0" w:line="259" w:lineRule="auto"/>
              <w:ind w:left="80" w:firstLine="0"/>
              <w:jc w:val="left"/>
              <w:rPr>
                <w:strike/>
                <w:color w:val="FF0000"/>
              </w:rPr>
            </w:pPr>
            <w:r w:rsidRPr="008E227D">
              <w:rPr>
                <w:b/>
                <w:strike/>
                <w:color w:val="FF0000"/>
                <w:sz w:val="18"/>
              </w:rPr>
              <w:t>Gas</w:t>
            </w:r>
          </w:p>
        </w:tc>
        <w:tc>
          <w:tcPr>
            <w:tcW w:w="1641" w:type="dxa"/>
            <w:tcBorders>
              <w:top w:val="single" w:sz="2" w:space="0" w:color="231F20"/>
              <w:left w:val="nil"/>
              <w:bottom w:val="nil"/>
              <w:right w:val="nil"/>
            </w:tcBorders>
            <w:vAlign w:val="center"/>
          </w:tcPr>
          <w:p w14:paraId="3FFA236F" w14:textId="77777777" w:rsidR="002A4A5C" w:rsidRPr="008E227D" w:rsidRDefault="000646B8">
            <w:pPr>
              <w:spacing w:after="0" w:line="259" w:lineRule="auto"/>
              <w:ind w:firstLine="0"/>
              <w:jc w:val="left"/>
              <w:rPr>
                <w:strike/>
                <w:color w:val="FF0000"/>
              </w:rPr>
            </w:pPr>
            <w:r w:rsidRPr="008E227D">
              <w:rPr>
                <w:b/>
                <w:strike/>
                <w:color w:val="FF0000"/>
                <w:sz w:val="18"/>
              </w:rPr>
              <w:t>kJ/m</w:t>
            </w:r>
            <w:r w:rsidRPr="008E227D">
              <w:rPr>
                <w:b/>
                <w:strike/>
                <w:color w:val="FF0000"/>
                <w:sz w:val="18"/>
                <w:vertAlign w:val="superscript"/>
              </w:rPr>
              <w:t>3</w:t>
            </w:r>
          </w:p>
        </w:tc>
        <w:tc>
          <w:tcPr>
            <w:tcW w:w="1561" w:type="dxa"/>
            <w:tcBorders>
              <w:top w:val="single" w:sz="2" w:space="0" w:color="231F20"/>
              <w:left w:val="nil"/>
              <w:bottom w:val="nil"/>
              <w:right w:val="nil"/>
            </w:tcBorders>
            <w:vAlign w:val="center"/>
          </w:tcPr>
          <w:p w14:paraId="7A2E3196" w14:textId="77777777" w:rsidR="002A4A5C" w:rsidRPr="008E227D" w:rsidRDefault="000646B8">
            <w:pPr>
              <w:spacing w:after="0" w:line="259" w:lineRule="auto"/>
              <w:ind w:firstLine="0"/>
              <w:jc w:val="left"/>
              <w:rPr>
                <w:strike/>
                <w:color w:val="FF0000"/>
              </w:rPr>
            </w:pPr>
            <w:r w:rsidRPr="008E227D">
              <w:rPr>
                <w:b/>
                <w:strike/>
                <w:color w:val="FF0000"/>
                <w:sz w:val="18"/>
              </w:rPr>
              <w:t>Btu/ft</w:t>
            </w:r>
            <w:r w:rsidRPr="008E227D">
              <w:rPr>
                <w:b/>
                <w:strike/>
                <w:color w:val="FF0000"/>
                <w:sz w:val="18"/>
                <w:vertAlign w:val="superscript"/>
              </w:rPr>
              <w:t>3</w:t>
            </w:r>
          </w:p>
        </w:tc>
      </w:tr>
      <w:tr w:rsidR="002A4A5C" w:rsidRPr="008E227D" w14:paraId="6B28FE0D" w14:textId="77777777">
        <w:trPr>
          <w:trHeight w:val="361"/>
        </w:trPr>
        <w:tc>
          <w:tcPr>
            <w:tcW w:w="1748" w:type="dxa"/>
            <w:tcBorders>
              <w:top w:val="nil"/>
              <w:left w:val="nil"/>
              <w:bottom w:val="nil"/>
              <w:right w:val="nil"/>
            </w:tcBorders>
          </w:tcPr>
          <w:p w14:paraId="52700B38" w14:textId="77777777" w:rsidR="002A4A5C" w:rsidRPr="008E227D" w:rsidRDefault="000646B8">
            <w:pPr>
              <w:spacing w:after="0" w:line="259" w:lineRule="auto"/>
              <w:ind w:left="80" w:firstLine="0"/>
              <w:jc w:val="left"/>
              <w:rPr>
                <w:strike/>
                <w:color w:val="FF0000"/>
              </w:rPr>
            </w:pPr>
            <w:r w:rsidRPr="008E227D">
              <w:rPr>
                <w:strike/>
                <w:color w:val="FF0000"/>
                <w:sz w:val="18"/>
              </w:rPr>
              <w:t>Natural Gas</w:t>
            </w:r>
          </w:p>
        </w:tc>
        <w:tc>
          <w:tcPr>
            <w:tcW w:w="1641" w:type="dxa"/>
            <w:tcBorders>
              <w:top w:val="nil"/>
              <w:left w:val="nil"/>
              <w:bottom w:val="nil"/>
              <w:right w:val="nil"/>
            </w:tcBorders>
          </w:tcPr>
          <w:p w14:paraId="2F6B5709" w14:textId="77777777" w:rsidR="002A4A5C" w:rsidRPr="008E227D" w:rsidRDefault="000646B8">
            <w:pPr>
              <w:spacing w:after="0" w:line="259" w:lineRule="auto"/>
              <w:ind w:firstLine="0"/>
              <w:jc w:val="left"/>
              <w:rPr>
                <w:strike/>
                <w:color w:val="FF0000"/>
              </w:rPr>
            </w:pPr>
            <w:r w:rsidRPr="008E227D">
              <w:rPr>
                <w:strike/>
                <w:color w:val="FF0000"/>
                <w:sz w:val="18"/>
              </w:rPr>
              <w:t>38,400</w:t>
            </w:r>
          </w:p>
        </w:tc>
        <w:tc>
          <w:tcPr>
            <w:tcW w:w="1561" w:type="dxa"/>
            <w:tcBorders>
              <w:top w:val="nil"/>
              <w:left w:val="nil"/>
              <w:bottom w:val="nil"/>
              <w:right w:val="nil"/>
            </w:tcBorders>
          </w:tcPr>
          <w:p w14:paraId="43F6B921" w14:textId="77777777" w:rsidR="002A4A5C" w:rsidRPr="008E227D" w:rsidRDefault="000646B8">
            <w:pPr>
              <w:spacing w:after="0" w:line="259" w:lineRule="auto"/>
              <w:ind w:firstLine="0"/>
              <w:jc w:val="left"/>
              <w:rPr>
                <w:strike/>
                <w:color w:val="FF0000"/>
              </w:rPr>
            </w:pPr>
            <w:r w:rsidRPr="008E227D">
              <w:rPr>
                <w:strike/>
                <w:color w:val="FF0000"/>
                <w:sz w:val="18"/>
              </w:rPr>
              <w:t>1030</w:t>
            </w:r>
          </w:p>
        </w:tc>
      </w:tr>
      <w:tr w:rsidR="002A4A5C" w:rsidRPr="008E227D" w14:paraId="79AA9103" w14:textId="77777777">
        <w:trPr>
          <w:trHeight w:val="359"/>
        </w:trPr>
        <w:tc>
          <w:tcPr>
            <w:tcW w:w="1748" w:type="dxa"/>
            <w:tcBorders>
              <w:top w:val="nil"/>
              <w:left w:val="nil"/>
              <w:bottom w:val="nil"/>
              <w:right w:val="nil"/>
            </w:tcBorders>
          </w:tcPr>
          <w:p w14:paraId="1EA73B7A" w14:textId="77777777" w:rsidR="002A4A5C" w:rsidRPr="008E227D" w:rsidRDefault="002A4A5C">
            <w:pPr>
              <w:spacing w:after="160" w:line="259" w:lineRule="auto"/>
              <w:ind w:firstLine="0"/>
              <w:jc w:val="left"/>
              <w:rPr>
                <w:strike/>
                <w:color w:val="FF0000"/>
              </w:rPr>
            </w:pPr>
          </w:p>
        </w:tc>
        <w:tc>
          <w:tcPr>
            <w:tcW w:w="1641" w:type="dxa"/>
            <w:tcBorders>
              <w:top w:val="nil"/>
              <w:left w:val="nil"/>
              <w:bottom w:val="nil"/>
              <w:right w:val="nil"/>
            </w:tcBorders>
          </w:tcPr>
          <w:p w14:paraId="10A16973" w14:textId="77777777" w:rsidR="002A4A5C" w:rsidRPr="008E227D" w:rsidRDefault="000646B8">
            <w:pPr>
              <w:spacing w:after="0" w:line="259" w:lineRule="auto"/>
              <w:ind w:firstLine="0"/>
              <w:jc w:val="left"/>
              <w:rPr>
                <w:strike/>
                <w:color w:val="FF0000"/>
              </w:rPr>
            </w:pPr>
            <w:r w:rsidRPr="008E227D">
              <w:rPr>
                <w:b/>
                <w:strike/>
                <w:color w:val="FF0000"/>
                <w:sz w:val="18"/>
              </w:rPr>
              <w:t>kJ/L</w:t>
            </w:r>
          </w:p>
        </w:tc>
        <w:tc>
          <w:tcPr>
            <w:tcW w:w="1561" w:type="dxa"/>
            <w:tcBorders>
              <w:top w:val="nil"/>
              <w:left w:val="nil"/>
              <w:bottom w:val="nil"/>
              <w:right w:val="nil"/>
            </w:tcBorders>
          </w:tcPr>
          <w:p w14:paraId="1B57281D" w14:textId="77777777" w:rsidR="002A4A5C" w:rsidRPr="008E227D" w:rsidRDefault="000646B8">
            <w:pPr>
              <w:spacing w:after="0" w:line="259" w:lineRule="auto"/>
              <w:ind w:firstLine="0"/>
              <w:jc w:val="left"/>
              <w:rPr>
                <w:strike/>
                <w:color w:val="FF0000"/>
              </w:rPr>
            </w:pPr>
            <w:r w:rsidRPr="008E227D">
              <w:rPr>
                <w:b/>
                <w:strike/>
                <w:color w:val="FF0000"/>
                <w:sz w:val="18"/>
              </w:rPr>
              <w:t>Btu/U.S. gal</w:t>
            </w:r>
          </w:p>
        </w:tc>
      </w:tr>
      <w:tr w:rsidR="002A4A5C" w:rsidRPr="008E227D" w14:paraId="336F872B" w14:textId="77777777">
        <w:trPr>
          <w:trHeight w:val="343"/>
        </w:trPr>
        <w:tc>
          <w:tcPr>
            <w:tcW w:w="1748" w:type="dxa"/>
            <w:tcBorders>
              <w:top w:val="nil"/>
              <w:left w:val="nil"/>
              <w:bottom w:val="single" w:sz="2" w:space="0" w:color="231F20"/>
              <w:right w:val="nil"/>
            </w:tcBorders>
          </w:tcPr>
          <w:p w14:paraId="1F8A0DF0" w14:textId="77777777" w:rsidR="002A4A5C" w:rsidRPr="008E227D" w:rsidRDefault="000646B8">
            <w:pPr>
              <w:spacing w:after="0" w:line="259" w:lineRule="auto"/>
              <w:ind w:left="80" w:firstLine="0"/>
              <w:jc w:val="left"/>
              <w:rPr>
                <w:strike/>
                <w:color w:val="FF0000"/>
              </w:rPr>
            </w:pPr>
            <w:r w:rsidRPr="008E227D">
              <w:rPr>
                <w:strike/>
                <w:color w:val="FF0000"/>
                <w:sz w:val="18"/>
              </w:rPr>
              <w:t>Propane</w:t>
            </w:r>
          </w:p>
        </w:tc>
        <w:tc>
          <w:tcPr>
            <w:tcW w:w="1641" w:type="dxa"/>
            <w:tcBorders>
              <w:top w:val="nil"/>
              <w:left w:val="nil"/>
              <w:bottom w:val="single" w:sz="2" w:space="0" w:color="231F20"/>
              <w:right w:val="nil"/>
            </w:tcBorders>
          </w:tcPr>
          <w:p w14:paraId="0E456EC2" w14:textId="77777777" w:rsidR="002A4A5C" w:rsidRPr="008E227D" w:rsidRDefault="000646B8">
            <w:pPr>
              <w:spacing w:after="0" w:line="259" w:lineRule="auto"/>
              <w:ind w:firstLine="0"/>
              <w:jc w:val="left"/>
              <w:rPr>
                <w:strike/>
                <w:color w:val="FF0000"/>
              </w:rPr>
            </w:pPr>
            <w:r w:rsidRPr="008E227D">
              <w:rPr>
                <w:strike/>
                <w:color w:val="FF0000"/>
                <w:sz w:val="18"/>
              </w:rPr>
              <w:t>25,500</w:t>
            </w:r>
          </w:p>
        </w:tc>
        <w:tc>
          <w:tcPr>
            <w:tcW w:w="1561" w:type="dxa"/>
            <w:tcBorders>
              <w:top w:val="nil"/>
              <w:left w:val="nil"/>
              <w:bottom w:val="single" w:sz="2" w:space="0" w:color="231F20"/>
              <w:right w:val="nil"/>
            </w:tcBorders>
          </w:tcPr>
          <w:p w14:paraId="18B6AF4B" w14:textId="77777777" w:rsidR="002A4A5C" w:rsidRPr="008E227D" w:rsidRDefault="000646B8">
            <w:pPr>
              <w:spacing w:after="0" w:line="259" w:lineRule="auto"/>
              <w:ind w:firstLine="0"/>
              <w:jc w:val="left"/>
              <w:rPr>
                <w:strike/>
                <w:color w:val="FF0000"/>
              </w:rPr>
            </w:pPr>
            <w:r w:rsidRPr="008E227D">
              <w:rPr>
                <w:strike/>
                <w:color w:val="FF0000"/>
                <w:sz w:val="18"/>
              </w:rPr>
              <w:t>91,600</w:t>
            </w:r>
          </w:p>
        </w:tc>
      </w:tr>
      <w:tr w:rsidR="002A4A5C" w:rsidRPr="008E227D" w14:paraId="58E4FAB5" w14:textId="77777777">
        <w:trPr>
          <w:trHeight w:val="377"/>
        </w:trPr>
        <w:tc>
          <w:tcPr>
            <w:tcW w:w="1748" w:type="dxa"/>
            <w:tcBorders>
              <w:top w:val="single" w:sz="2" w:space="0" w:color="231F20"/>
              <w:left w:val="nil"/>
              <w:bottom w:val="nil"/>
              <w:right w:val="nil"/>
            </w:tcBorders>
          </w:tcPr>
          <w:p w14:paraId="58A15BEE" w14:textId="77777777" w:rsidR="002A4A5C" w:rsidRPr="008E227D" w:rsidRDefault="000646B8">
            <w:pPr>
              <w:spacing w:after="0" w:line="259" w:lineRule="auto"/>
              <w:ind w:left="80" w:firstLine="0"/>
              <w:jc w:val="left"/>
              <w:rPr>
                <w:strike/>
                <w:color w:val="FF0000"/>
              </w:rPr>
            </w:pPr>
            <w:r w:rsidRPr="008E227D">
              <w:rPr>
                <w:b/>
                <w:strike/>
                <w:color w:val="FF0000"/>
                <w:sz w:val="18"/>
              </w:rPr>
              <w:t>Electricity</w:t>
            </w:r>
          </w:p>
        </w:tc>
        <w:tc>
          <w:tcPr>
            <w:tcW w:w="1641" w:type="dxa"/>
            <w:tcBorders>
              <w:top w:val="single" w:sz="2" w:space="0" w:color="231F20"/>
              <w:left w:val="nil"/>
              <w:bottom w:val="nil"/>
              <w:right w:val="nil"/>
            </w:tcBorders>
          </w:tcPr>
          <w:p w14:paraId="41509519" w14:textId="77777777" w:rsidR="002A4A5C" w:rsidRPr="008E227D" w:rsidRDefault="000646B8">
            <w:pPr>
              <w:spacing w:after="0" w:line="259" w:lineRule="auto"/>
              <w:ind w:firstLine="0"/>
              <w:jc w:val="left"/>
              <w:rPr>
                <w:strike/>
                <w:color w:val="FF0000"/>
              </w:rPr>
            </w:pPr>
            <w:r w:rsidRPr="008E227D">
              <w:rPr>
                <w:b/>
                <w:strike/>
                <w:color w:val="FF0000"/>
                <w:sz w:val="18"/>
              </w:rPr>
              <w:t>kJ/kWh</w:t>
            </w:r>
          </w:p>
        </w:tc>
        <w:tc>
          <w:tcPr>
            <w:tcW w:w="1561" w:type="dxa"/>
            <w:tcBorders>
              <w:top w:val="single" w:sz="2" w:space="0" w:color="231F20"/>
              <w:left w:val="nil"/>
              <w:bottom w:val="nil"/>
              <w:right w:val="nil"/>
            </w:tcBorders>
          </w:tcPr>
          <w:p w14:paraId="4B74BF8A" w14:textId="77777777" w:rsidR="002A4A5C" w:rsidRPr="008E227D" w:rsidRDefault="000646B8">
            <w:pPr>
              <w:spacing w:after="0" w:line="259" w:lineRule="auto"/>
              <w:ind w:firstLine="0"/>
              <w:jc w:val="left"/>
              <w:rPr>
                <w:strike/>
                <w:color w:val="FF0000"/>
              </w:rPr>
            </w:pPr>
            <w:r w:rsidRPr="008E227D">
              <w:rPr>
                <w:b/>
                <w:strike/>
                <w:color w:val="FF0000"/>
                <w:sz w:val="18"/>
              </w:rPr>
              <w:t>Btu/kWh</w:t>
            </w:r>
          </w:p>
        </w:tc>
      </w:tr>
      <w:tr w:rsidR="002A4A5C" w:rsidRPr="008E227D" w14:paraId="7152FE78" w14:textId="77777777">
        <w:trPr>
          <w:trHeight w:val="343"/>
        </w:trPr>
        <w:tc>
          <w:tcPr>
            <w:tcW w:w="1748" w:type="dxa"/>
            <w:tcBorders>
              <w:top w:val="nil"/>
              <w:left w:val="nil"/>
              <w:bottom w:val="single" w:sz="17" w:space="0" w:color="231F20"/>
              <w:right w:val="nil"/>
            </w:tcBorders>
          </w:tcPr>
          <w:p w14:paraId="6372C8F8" w14:textId="77777777" w:rsidR="002A4A5C" w:rsidRPr="008E227D" w:rsidRDefault="002A4A5C">
            <w:pPr>
              <w:spacing w:after="160" w:line="259" w:lineRule="auto"/>
              <w:ind w:firstLine="0"/>
              <w:jc w:val="left"/>
              <w:rPr>
                <w:strike/>
                <w:color w:val="FF0000"/>
              </w:rPr>
            </w:pPr>
          </w:p>
        </w:tc>
        <w:tc>
          <w:tcPr>
            <w:tcW w:w="1641" w:type="dxa"/>
            <w:tcBorders>
              <w:top w:val="nil"/>
              <w:left w:val="nil"/>
              <w:bottom w:val="single" w:sz="17" w:space="0" w:color="231F20"/>
              <w:right w:val="nil"/>
            </w:tcBorders>
          </w:tcPr>
          <w:p w14:paraId="4594BC6B" w14:textId="77777777" w:rsidR="002A4A5C" w:rsidRPr="008E227D" w:rsidRDefault="000646B8">
            <w:pPr>
              <w:spacing w:after="0" w:line="259" w:lineRule="auto"/>
              <w:ind w:firstLine="0"/>
              <w:jc w:val="left"/>
              <w:rPr>
                <w:strike/>
                <w:color w:val="FF0000"/>
              </w:rPr>
            </w:pPr>
            <w:r w:rsidRPr="008E227D">
              <w:rPr>
                <w:strike/>
                <w:color w:val="FF0000"/>
                <w:sz w:val="18"/>
              </w:rPr>
              <w:t>3600</w:t>
            </w:r>
          </w:p>
        </w:tc>
        <w:tc>
          <w:tcPr>
            <w:tcW w:w="1561" w:type="dxa"/>
            <w:tcBorders>
              <w:top w:val="nil"/>
              <w:left w:val="nil"/>
              <w:bottom w:val="single" w:sz="17" w:space="0" w:color="231F20"/>
              <w:right w:val="nil"/>
            </w:tcBorders>
          </w:tcPr>
          <w:p w14:paraId="760D250B" w14:textId="77777777" w:rsidR="002A4A5C" w:rsidRPr="008E227D" w:rsidRDefault="000646B8">
            <w:pPr>
              <w:spacing w:after="0" w:line="259" w:lineRule="auto"/>
              <w:ind w:firstLine="0"/>
              <w:jc w:val="left"/>
              <w:rPr>
                <w:strike/>
                <w:color w:val="FF0000"/>
              </w:rPr>
            </w:pPr>
            <w:r w:rsidRPr="008E227D">
              <w:rPr>
                <w:strike/>
                <w:color w:val="FF0000"/>
                <w:sz w:val="18"/>
              </w:rPr>
              <w:t>3412</w:t>
            </w:r>
          </w:p>
        </w:tc>
      </w:tr>
    </w:tbl>
    <w:p w14:paraId="17F93BF4" w14:textId="77777777" w:rsidR="002A4A5C" w:rsidRPr="008E227D" w:rsidRDefault="000646B8">
      <w:pPr>
        <w:spacing w:after="360" w:line="237" w:lineRule="auto"/>
        <w:ind w:left="75" w:right="8" w:hanging="10"/>
        <w:rPr>
          <w:strike/>
          <w:color w:val="FF0000"/>
        </w:rPr>
      </w:pPr>
      <w:r w:rsidRPr="008E227D">
        <w:rPr>
          <w:b/>
          <w:i/>
          <w:strike/>
          <w:color w:val="FF0000"/>
          <w:sz w:val="14"/>
        </w:rPr>
        <w:t xml:space="preserve">Informative Note: </w:t>
      </w:r>
      <w:r w:rsidRPr="008E227D">
        <w:rPr>
          <w:strike/>
          <w:color w:val="FF0000"/>
          <w:sz w:val="14"/>
        </w:rPr>
        <w:t xml:space="preserve">Energy accounting and conversion factors shown in Table 5-2 are based on </w:t>
      </w:r>
      <w:r w:rsidRPr="008E227D">
        <w:rPr>
          <w:i/>
          <w:strike/>
          <w:color w:val="FF0000"/>
          <w:sz w:val="14"/>
        </w:rPr>
        <w:t>site energy</w:t>
      </w:r>
      <w:r w:rsidRPr="008E227D">
        <w:rPr>
          <w:strike/>
          <w:color w:val="FF0000"/>
          <w:sz w:val="14"/>
        </w:rPr>
        <w:t>.</w:t>
      </w:r>
    </w:p>
    <w:p w14:paraId="4F7DCAF1" w14:textId="77777777" w:rsidR="002A4A5C" w:rsidRDefault="000646B8">
      <w:pPr>
        <w:spacing w:after="0" w:line="259" w:lineRule="auto"/>
        <w:ind w:left="-5" w:hanging="10"/>
        <w:jc w:val="left"/>
      </w:pPr>
      <w:r>
        <w:rPr>
          <w:rFonts w:ascii="Arial" w:eastAsia="Arial" w:hAnsi="Arial" w:cs="Arial"/>
          <w:b/>
          <w:color w:val="231F20"/>
          <w:sz w:val="17"/>
        </w:rPr>
        <w:t>Table 5-2b Primary Energy Conversion Factors</w:t>
      </w:r>
      <w:r w:rsidR="00CC5859">
        <w:rPr>
          <w:rFonts w:ascii="Arial" w:eastAsia="Arial" w:hAnsi="Arial" w:cs="Arial"/>
          <w:b/>
          <w:color w:val="231F20"/>
          <w:sz w:val="17"/>
        </w:rPr>
        <w:t xml:space="preserve"> </w:t>
      </w:r>
      <w:commentRangeStart w:id="179"/>
      <w:r w:rsidR="00CC5859" w:rsidRPr="00CC5859">
        <w:rPr>
          <w:rFonts w:ascii="Arial" w:eastAsia="Arial" w:hAnsi="Arial" w:cs="Arial"/>
          <w:b/>
          <w:color w:val="7030A0"/>
          <w:sz w:val="17"/>
        </w:rPr>
        <w:t>Not adopted</w:t>
      </w:r>
      <w:commentRangeEnd w:id="179"/>
      <w:r w:rsidR="00CC5859">
        <w:rPr>
          <w:rStyle w:val="CommentReference"/>
        </w:rPr>
        <w:commentReference w:id="179"/>
      </w:r>
    </w:p>
    <w:p w14:paraId="27DF6E72" w14:textId="77777777" w:rsidR="002A4A5C" w:rsidRDefault="000646B8">
      <w:pPr>
        <w:spacing w:after="48" w:line="259" w:lineRule="auto"/>
        <w:ind w:right="-17" w:firstLine="0"/>
        <w:jc w:val="left"/>
      </w:pPr>
      <w:r>
        <w:rPr>
          <w:rFonts w:ascii="Calibri" w:eastAsia="Calibri" w:hAnsi="Calibri" w:cs="Calibri"/>
          <w:noProof/>
          <w:sz w:val="22"/>
        </w:rPr>
        <mc:AlternateContent>
          <mc:Choice Requires="wpg">
            <w:drawing>
              <wp:inline distT="0" distB="0" distL="0" distR="0" wp14:anchorId="2AE3ACFE" wp14:editId="7B704D9C">
                <wp:extent cx="3142996" cy="213360"/>
                <wp:effectExtent l="0" t="0" r="0" b="0"/>
                <wp:docPr id="519363" name="Group 519363"/>
                <wp:cNvGraphicFramePr/>
                <a:graphic xmlns:a="http://schemas.openxmlformats.org/drawingml/2006/main">
                  <a:graphicData uri="http://schemas.microsoft.com/office/word/2010/wordprocessingGroup">
                    <wpg:wgp>
                      <wpg:cNvGrpSpPr/>
                      <wpg:grpSpPr>
                        <a:xfrm>
                          <a:off x="0" y="0"/>
                          <a:ext cx="3142996" cy="213360"/>
                          <a:chOff x="0" y="0"/>
                          <a:chExt cx="3142996" cy="213360"/>
                        </a:xfrm>
                      </wpg:grpSpPr>
                      <wps:wsp>
                        <wps:cNvPr id="18534" name="Rectangle 18534"/>
                        <wps:cNvSpPr/>
                        <wps:spPr>
                          <a:xfrm>
                            <a:off x="50800" y="74991"/>
                            <a:ext cx="873957" cy="135837"/>
                          </a:xfrm>
                          <a:prstGeom prst="rect">
                            <a:avLst/>
                          </a:prstGeom>
                          <a:ln>
                            <a:noFill/>
                          </a:ln>
                        </wps:spPr>
                        <wps:txbx>
                          <w:txbxContent>
                            <w:p w14:paraId="512F4D08" w14:textId="77777777" w:rsidR="003165EB" w:rsidRPr="00CC5859" w:rsidRDefault="003165EB">
                              <w:pPr>
                                <w:spacing w:after="160" w:line="259" w:lineRule="auto"/>
                                <w:ind w:firstLine="0"/>
                                <w:jc w:val="left"/>
                                <w:rPr>
                                  <w:strike/>
                                  <w:color w:val="7030A0"/>
                                </w:rPr>
                              </w:pPr>
                              <w:r w:rsidRPr="00CC5859">
                                <w:rPr>
                                  <w:b/>
                                  <w:strike/>
                                  <w:color w:val="7030A0"/>
                                  <w:sz w:val="18"/>
                                </w:rPr>
                                <w:t>Energy Form</w:t>
                              </w:r>
                            </w:p>
                          </w:txbxContent>
                        </wps:txbx>
                        <wps:bodyPr horzOverflow="overflow" vert="horz" lIns="0" tIns="0" rIns="0" bIns="0" rtlCol="0">
                          <a:noAutofit/>
                        </wps:bodyPr>
                      </wps:wsp>
                      <wps:wsp>
                        <wps:cNvPr id="18535" name="Rectangle 18535"/>
                        <wps:cNvSpPr/>
                        <wps:spPr>
                          <a:xfrm>
                            <a:off x="2151303" y="74991"/>
                            <a:ext cx="1211743" cy="135837"/>
                          </a:xfrm>
                          <a:prstGeom prst="rect">
                            <a:avLst/>
                          </a:prstGeom>
                          <a:ln>
                            <a:noFill/>
                          </a:ln>
                        </wps:spPr>
                        <wps:txbx>
                          <w:txbxContent>
                            <w:p w14:paraId="2269FDAA" w14:textId="77777777" w:rsidR="003165EB" w:rsidRPr="00CC5859" w:rsidRDefault="003165EB">
                              <w:pPr>
                                <w:spacing w:after="160" w:line="259" w:lineRule="auto"/>
                                <w:ind w:firstLine="0"/>
                                <w:jc w:val="left"/>
                                <w:rPr>
                                  <w:strike/>
                                  <w:color w:val="7030A0"/>
                                </w:rPr>
                              </w:pPr>
                              <w:r w:rsidRPr="00CC5859">
                                <w:rPr>
                                  <w:b/>
                                  <w:strike/>
                                  <w:color w:val="7030A0"/>
                                  <w:sz w:val="18"/>
                                </w:rPr>
                                <w:t>Conversion Factor</w:t>
                              </w:r>
                            </w:p>
                          </w:txbxContent>
                        </wps:txbx>
                        <wps:bodyPr horzOverflow="overflow" vert="horz" lIns="0" tIns="0" rIns="0" bIns="0" rtlCol="0">
                          <a:noAutofit/>
                        </wps:bodyPr>
                      </wps:wsp>
                      <wps:wsp>
                        <wps:cNvPr id="1931" name="Shape 1931"/>
                        <wps:cNvSpPr/>
                        <wps:spPr>
                          <a:xfrm>
                            <a:off x="0" y="0"/>
                            <a:ext cx="3142996" cy="0"/>
                          </a:xfrm>
                          <a:custGeom>
                            <a:avLst/>
                            <a:gdLst/>
                            <a:ahLst/>
                            <a:cxnLst/>
                            <a:rect l="0" t="0" r="0" b="0"/>
                            <a:pathLst>
                              <a:path w="3142996">
                                <a:moveTo>
                                  <a:pt x="3142996" y="0"/>
                                </a:moveTo>
                                <a:lnTo>
                                  <a:pt x="0" y="0"/>
                                </a:lnTo>
                                <a:close/>
                              </a:path>
                            </a:pathLst>
                          </a:custGeom>
                          <a:ln w="27432" cap="flat">
                            <a:miter lim="100000"/>
                          </a:ln>
                        </wps:spPr>
                        <wps:style>
                          <a:lnRef idx="1">
                            <a:srgbClr val="231F20"/>
                          </a:lnRef>
                          <a:fillRef idx="1">
                            <a:srgbClr val="231F20"/>
                          </a:fillRef>
                          <a:effectRef idx="0">
                            <a:scrgbClr r="0" g="0" b="0"/>
                          </a:effectRef>
                          <a:fontRef idx="none"/>
                        </wps:style>
                        <wps:bodyPr/>
                      </wps:wsp>
                      <wps:wsp>
                        <wps:cNvPr id="1932" name="Shape 1932"/>
                        <wps:cNvSpPr/>
                        <wps:spPr>
                          <a:xfrm>
                            <a:off x="0" y="213360"/>
                            <a:ext cx="3142996" cy="0"/>
                          </a:xfrm>
                          <a:custGeom>
                            <a:avLst/>
                            <a:gdLst/>
                            <a:ahLst/>
                            <a:cxnLst/>
                            <a:rect l="0" t="0" r="0" b="0"/>
                            <a:pathLst>
                              <a:path w="3142996">
                                <a:moveTo>
                                  <a:pt x="3142996" y="0"/>
                                </a:moveTo>
                                <a:lnTo>
                                  <a:pt x="0" y="0"/>
                                </a:lnTo>
                                <a:close/>
                              </a:path>
                            </a:pathLst>
                          </a:custGeom>
                          <a:ln w="3048" cap="flat">
                            <a:miter lim="100000"/>
                          </a:ln>
                        </wps:spPr>
                        <wps:style>
                          <a:lnRef idx="1">
                            <a:srgbClr val="231F20"/>
                          </a:lnRef>
                          <a:fillRef idx="1">
                            <a:srgbClr val="231F20"/>
                          </a:fillRef>
                          <a:effectRef idx="0">
                            <a:scrgbClr r="0" g="0" b="0"/>
                          </a:effectRef>
                          <a:fontRef idx="none"/>
                        </wps:style>
                        <wps:bodyPr/>
                      </wps:wsp>
                    </wpg:wgp>
                  </a:graphicData>
                </a:graphic>
              </wp:inline>
            </w:drawing>
          </mc:Choice>
          <mc:Fallback>
            <w:pict>
              <v:group w14:anchorId="2AE3ACFE" id="Group 519363" o:spid="_x0000_s1062" style="width:247.5pt;height:16.8pt;mso-position-horizontal-relative:char;mso-position-vertical-relative:line" coordsize="31429,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">
                <v:rect id="Rectangle 18534" o:spid="_x0000_s1063" style="position:absolute;left:508;top:749;width:873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" filled="f" stroked="f">
                  <v:textbox inset="0,0,0,0">
                    <w:txbxContent>
                      <w:p w14:paraId="512F4D08" w14:textId="77777777" w:rsidR="003165EB" w:rsidRPr="00CC5859" w:rsidRDefault="003165EB">
                        <w:pPr>
                          <w:spacing w:after="160" w:line="259" w:lineRule="auto"/>
                          <w:ind w:firstLine="0"/>
                          <w:jc w:val="left"/>
                          <w:rPr>
                            <w:strike/>
                            <w:color w:val="7030A0"/>
                          </w:rPr>
                        </w:pPr>
                        <w:r w:rsidRPr="00CC5859">
                          <w:rPr>
                            <w:b/>
                            <w:strike/>
                            <w:color w:val="7030A0"/>
                            <w:sz w:val="18"/>
                          </w:rPr>
                          <w:t>Energy Form</w:t>
                        </w:r>
                      </w:p>
                    </w:txbxContent>
                  </v:textbox>
                </v:rect>
                <v:rect id="Rectangle 18535" o:spid="_x0000_s1064" style="position:absolute;left:21513;top:749;width:12117;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" filled="f" stroked="f">
                  <v:textbox inset="0,0,0,0">
                    <w:txbxContent>
                      <w:p w14:paraId="2269FDAA" w14:textId="77777777" w:rsidR="003165EB" w:rsidRPr="00CC5859" w:rsidRDefault="003165EB">
                        <w:pPr>
                          <w:spacing w:after="160" w:line="259" w:lineRule="auto"/>
                          <w:ind w:firstLine="0"/>
                          <w:jc w:val="left"/>
                          <w:rPr>
                            <w:strike/>
                            <w:color w:val="7030A0"/>
                          </w:rPr>
                        </w:pPr>
                        <w:r w:rsidRPr="00CC5859">
                          <w:rPr>
                            <w:b/>
                            <w:strike/>
                            <w:color w:val="7030A0"/>
                            <w:sz w:val="18"/>
                          </w:rPr>
                          <w:t>Conversion Factor</w:t>
                        </w:r>
                      </w:p>
                    </w:txbxContent>
                  </v:textbox>
                </v:rect>
                <v:shape id="Shape 1931" o:spid="_x0000_s1065" style="position:absolute;width:31429;height:0;visibility:visible;mso-wrap-style:square;v-text-anchor:top" coordsize="314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" path="m3142996,l,,3142996,xe" fillcolor="#231f20" strokecolor="#231f20" strokeweight="2.16pt">
                  <v:stroke miterlimit="1" joinstyle="miter"/>
                  <v:path arrowok="t" textboxrect="0,0,3142996,0"/>
                </v:shape>
                <v:shape id="Shape 1932" o:spid="_x0000_s1066" style="position:absolute;top:2133;width:31429;height:0;visibility:visible;mso-wrap-style:square;v-text-anchor:top" coordsize="314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" path="m3142996,l,,3142996,xe" fillcolor="#231f20" strokecolor="#231f20" strokeweight=".24pt">
                  <v:stroke miterlimit="1" joinstyle="miter"/>
                  <v:path arrowok="t" textboxrect="0,0,3142996,0"/>
                </v:shape>
                <w10:anchorlock/>
              </v:group>
            </w:pict>
          </mc:Fallback>
        </mc:AlternateContent>
      </w:r>
    </w:p>
    <w:tbl>
      <w:tblPr>
        <w:tblStyle w:val="TableGrid"/>
        <w:tblW w:w="4950" w:type="dxa"/>
        <w:tblInd w:w="0" w:type="dxa"/>
        <w:tblCellMar>
          <w:top w:w="91" w:type="dxa"/>
          <w:left w:w="80" w:type="dxa"/>
          <w:right w:w="115" w:type="dxa"/>
        </w:tblCellMar>
        <w:tblLook w:val="04A0" w:firstRow="1" w:lastRow="0" w:firstColumn="1" w:lastColumn="0" w:noHBand="0" w:noVBand="1"/>
      </w:tblPr>
      <w:tblGrid>
        <w:gridCol w:w="2098"/>
        <w:gridCol w:w="1210"/>
        <w:gridCol w:w="1642"/>
      </w:tblGrid>
      <w:tr w:rsidR="002A4A5C" w14:paraId="17902389" w14:textId="77777777">
        <w:trPr>
          <w:trHeight w:val="336"/>
        </w:trPr>
        <w:tc>
          <w:tcPr>
            <w:tcW w:w="3308" w:type="dxa"/>
            <w:gridSpan w:val="2"/>
            <w:tcBorders>
              <w:top w:val="single" w:sz="2" w:space="0" w:color="231F20"/>
              <w:left w:val="nil"/>
              <w:bottom w:val="single" w:sz="2" w:space="0" w:color="231F20"/>
              <w:right w:val="single" w:sz="2" w:space="0" w:color="231F20"/>
            </w:tcBorders>
          </w:tcPr>
          <w:p w14:paraId="419CDEA9" w14:textId="77777777" w:rsidR="002A4A5C" w:rsidRPr="00CC5859" w:rsidRDefault="000646B8">
            <w:pPr>
              <w:spacing w:after="0" w:line="259" w:lineRule="auto"/>
              <w:ind w:firstLine="0"/>
              <w:jc w:val="left"/>
              <w:rPr>
                <w:strike/>
                <w:color w:val="7030A0"/>
              </w:rPr>
            </w:pPr>
            <w:r w:rsidRPr="00CC5859">
              <w:rPr>
                <w:strike/>
                <w:color w:val="7030A0"/>
                <w:sz w:val="18"/>
              </w:rPr>
              <w:t>Electricity</w:t>
            </w:r>
          </w:p>
        </w:tc>
        <w:tc>
          <w:tcPr>
            <w:tcW w:w="1642" w:type="dxa"/>
            <w:tcBorders>
              <w:top w:val="single" w:sz="2" w:space="0" w:color="231F20"/>
              <w:left w:val="single" w:sz="2" w:space="0" w:color="231F20"/>
              <w:bottom w:val="single" w:sz="2" w:space="0" w:color="231F20"/>
              <w:right w:val="nil"/>
            </w:tcBorders>
          </w:tcPr>
          <w:p w14:paraId="3A16CBAB" w14:textId="77777777" w:rsidR="002A4A5C" w:rsidRPr="00CC5859" w:rsidRDefault="000646B8">
            <w:pPr>
              <w:spacing w:after="0" w:line="259" w:lineRule="auto"/>
              <w:ind w:firstLine="0"/>
              <w:jc w:val="left"/>
              <w:rPr>
                <w:strike/>
                <w:color w:val="7030A0"/>
              </w:rPr>
            </w:pPr>
            <w:r w:rsidRPr="00CC5859">
              <w:rPr>
                <w:strike/>
                <w:color w:val="7030A0"/>
                <w:sz w:val="18"/>
              </w:rPr>
              <w:t>3.15</w:t>
            </w:r>
          </w:p>
        </w:tc>
      </w:tr>
      <w:tr w:rsidR="002A4A5C" w14:paraId="43FEEE6A" w14:textId="77777777">
        <w:trPr>
          <w:trHeight w:val="360"/>
        </w:trPr>
        <w:tc>
          <w:tcPr>
            <w:tcW w:w="3308" w:type="dxa"/>
            <w:gridSpan w:val="2"/>
            <w:tcBorders>
              <w:top w:val="single" w:sz="2" w:space="0" w:color="231F20"/>
              <w:left w:val="nil"/>
              <w:bottom w:val="single" w:sz="2" w:space="0" w:color="231F20"/>
              <w:right w:val="single" w:sz="2" w:space="0" w:color="231F20"/>
            </w:tcBorders>
          </w:tcPr>
          <w:p w14:paraId="0FAFEC08" w14:textId="77777777" w:rsidR="002A4A5C" w:rsidRPr="00CC5859" w:rsidRDefault="000646B8">
            <w:pPr>
              <w:spacing w:after="0" w:line="259" w:lineRule="auto"/>
              <w:ind w:firstLine="0"/>
              <w:jc w:val="left"/>
              <w:rPr>
                <w:strike/>
                <w:color w:val="7030A0"/>
              </w:rPr>
            </w:pPr>
            <w:r w:rsidRPr="00CC5859">
              <w:rPr>
                <w:strike/>
                <w:color w:val="7030A0"/>
                <w:sz w:val="18"/>
              </w:rPr>
              <w:t>Natural gas</w:t>
            </w:r>
          </w:p>
        </w:tc>
        <w:tc>
          <w:tcPr>
            <w:tcW w:w="1642" w:type="dxa"/>
            <w:tcBorders>
              <w:top w:val="single" w:sz="2" w:space="0" w:color="231F20"/>
              <w:left w:val="single" w:sz="2" w:space="0" w:color="231F20"/>
              <w:bottom w:val="single" w:sz="2" w:space="0" w:color="231F20"/>
              <w:right w:val="nil"/>
            </w:tcBorders>
          </w:tcPr>
          <w:p w14:paraId="6AFE974A" w14:textId="77777777" w:rsidR="002A4A5C" w:rsidRPr="00CC5859" w:rsidRDefault="000646B8">
            <w:pPr>
              <w:spacing w:after="0" w:line="259" w:lineRule="auto"/>
              <w:ind w:firstLine="0"/>
              <w:jc w:val="left"/>
              <w:rPr>
                <w:strike/>
                <w:color w:val="7030A0"/>
              </w:rPr>
            </w:pPr>
            <w:r w:rsidRPr="00CC5859">
              <w:rPr>
                <w:strike/>
                <w:color w:val="7030A0"/>
                <w:sz w:val="18"/>
              </w:rPr>
              <w:t>1.09</w:t>
            </w:r>
          </w:p>
        </w:tc>
      </w:tr>
      <w:tr w:rsidR="002A4A5C" w14:paraId="225C9FE1" w14:textId="77777777">
        <w:trPr>
          <w:trHeight w:val="360"/>
        </w:trPr>
        <w:tc>
          <w:tcPr>
            <w:tcW w:w="3308" w:type="dxa"/>
            <w:gridSpan w:val="2"/>
            <w:tcBorders>
              <w:top w:val="single" w:sz="2" w:space="0" w:color="231F20"/>
              <w:left w:val="nil"/>
              <w:bottom w:val="single" w:sz="2" w:space="0" w:color="231F20"/>
              <w:right w:val="single" w:sz="2" w:space="0" w:color="231F20"/>
            </w:tcBorders>
          </w:tcPr>
          <w:p w14:paraId="260D2E27" w14:textId="77777777" w:rsidR="002A4A5C" w:rsidRPr="00CC5859" w:rsidRDefault="000646B8">
            <w:pPr>
              <w:spacing w:after="0" w:line="259" w:lineRule="auto"/>
              <w:ind w:firstLine="0"/>
              <w:jc w:val="left"/>
              <w:rPr>
                <w:strike/>
                <w:color w:val="7030A0"/>
              </w:rPr>
            </w:pPr>
            <w:r w:rsidRPr="00CC5859">
              <w:rPr>
                <w:strike/>
                <w:color w:val="7030A0"/>
                <w:sz w:val="18"/>
              </w:rPr>
              <w:t>Fuel oil</w:t>
            </w:r>
          </w:p>
        </w:tc>
        <w:tc>
          <w:tcPr>
            <w:tcW w:w="1642" w:type="dxa"/>
            <w:tcBorders>
              <w:top w:val="single" w:sz="2" w:space="0" w:color="231F20"/>
              <w:left w:val="single" w:sz="2" w:space="0" w:color="231F20"/>
              <w:bottom w:val="single" w:sz="2" w:space="0" w:color="231F20"/>
              <w:right w:val="nil"/>
            </w:tcBorders>
          </w:tcPr>
          <w:p w14:paraId="62B0593F" w14:textId="77777777" w:rsidR="002A4A5C" w:rsidRPr="00CC5859" w:rsidRDefault="000646B8">
            <w:pPr>
              <w:spacing w:after="0" w:line="259" w:lineRule="auto"/>
              <w:ind w:firstLine="0"/>
              <w:jc w:val="left"/>
              <w:rPr>
                <w:strike/>
                <w:color w:val="7030A0"/>
              </w:rPr>
            </w:pPr>
            <w:r w:rsidRPr="00CC5859">
              <w:rPr>
                <w:strike/>
                <w:color w:val="7030A0"/>
                <w:sz w:val="18"/>
              </w:rPr>
              <w:t>1.19</w:t>
            </w:r>
          </w:p>
        </w:tc>
      </w:tr>
      <w:tr w:rsidR="002A4A5C" w14:paraId="43AC4AA3" w14:textId="77777777">
        <w:trPr>
          <w:trHeight w:val="360"/>
        </w:trPr>
        <w:tc>
          <w:tcPr>
            <w:tcW w:w="3308" w:type="dxa"/>
            <w:gridSpan w:val="2"/>
            <w:tcBorders>
              <w:top w:val="single" w:sz="2" w:space="0" w:color="231F20"/>
              <w:left w:val="nil"/>
              <w:bottom w:val="single" w:sz="2" w:space="0" w:color="231F20"/>
              <w:right w:val="single" w:sz="2" w:space="0" w:color="231F20"/>
            </w:tcBorders>
          </w:tcPr>
          <w:p w14:paraId="566E33FC" w14:textId="77777777" w:rsidR="002A4A5C" w:rsidRPr="00CC5859" w:rsidRDefault="000646B8">
            <w:pPr>
              <w:spacing w:after="0" w:line="259" w:lineRule="auto"/>
              <w:ind w:firstLine="0"/>
              <w:jc w:val="left"/>
              <w:rPr>
                <w:strike/>
                <w:color w:val="7030A0"/>
              </w:rPr>
            </w:pPr>
            <w:r w:rsidRPr="00CC5859">
              <w:rPr>
                <w:strike/>
                <w:color w:val="7030A0"/>
                <w:sz w:val="18"/>
              </w:rPr>
              <w:t>Liquefied petroleum gas (LPG) or propane</w:t>
            </w:r>
          </w:p>
        </w:tc>
        <w:tc>
          <w:tcPr>
            <w:tcW w:w="1642" w:type="dxa"/>
            <w:tcBorders>
              <w:top w:val="single" w:sz="2" w:space="0" w:color="231F20"/>
              <w:left w:val="single" w:sz="2" w:space="0" w:color="231F20"/>
              <w:bottom w:val="single" w:sz="2" w:space="0" w:color="231F20"/>
              <w:right w:val="nil"/>
            </w:tcBorders>
          </w:tcPr>
          <w:p w14:paraId="5CCD1BB1" w14:textId="77777777" w:rsidR="002A4A5C" w:rsidRPr="00CC5859" w:rsidRDefault="000646B8">
            <w:pPr>
              <w:spacing w:after="0" w:line="259" w:lineRule="auto"/>
              <w:ind w:firstLine="0"/>
              <w:jc w:val="left"/>
              <w:rPr>
                <w:strike/>
                <w:color w:val="7030A0"/>
              </w:rPr>
            </w:pPr>
            <w:r w:rsidRPr="00CC5859">
              <w:rPr>
                <w:strike/>
                <w:color w:val="7030A0"/>
                <w:sz w:val="18"/>
              </w:rPr>
              <w:t>1.15</w:t>
            </w:r>
          </w:p>
        </w:tc>
      </w:tr>
      <w:tr w:rsidR="002A4A5C" w14:paraId="727141B7" w14:textId="77777777">
        <w:trPr>
          <w:trHeight w:val="360"/>
        </w:trPr>
        <w:tc>
          <w:tcPr>
            <w:tcW w:w="3308" w:type="dxa"/>
            <w:gridSpan w:val="2"/>
            <w:tcBorders>
              <w:top w:val="single" w:sz="2" w:space="0" w:color="231F20"/>
              <w:left w:val="nil"/>
              <w:bottom w:val="single" w:sz="2" w:space="0" w:color="231F20"/>
              <w:right w:val="single" w:sz="2" w:space="0" w:color="231F20"/>
            </w:tcBorders>
          </w:tcPr>
          <w:p w14:paraId="43B83A4A" w14:textId="77777777" w:rsidR="002A4A5C" w:rsidRPr="00CC5859" w:rsidRDefault="000646B8">
            <w:pPr>
              <w:spacing w:after="0" w:line="259" w:lineRule="auto"/>
              <w:ind w:firstLine="0"/>
              <w:jc w:val="left"/>
              <w:rPr>
                <w:strike/>
                <w:color w:val="7030A0"/>
              </w:rPr>
            </w:pPr>
            <w:r w:rsidRPr="00CC5859">
              <w:rPr>
                <w:strike/>
                <w:color w:val="7030A0"/>
                <w:sz w:val="18"/>
              </w:rPr>
              <w:t>Other</w:t>
            </w:r>
          </w:p>
        </w:tc>
        <w:tc>
          <w:tcPr>
            <w:tcW w:w="1642" w:type="dxa"/>
            <w:tcBorders>
              <w:top w:val="single" w:sz="2" w:space="0" w:color="231F20"/>
              <w:left w:val="single" w:sz="2" w:space="0" w:color="231F20"/>
              <w:bottom w:val="single" w:sz="2" w:space="0" w:color="231F20"/>
              <w:right w:val="nil"/>
            </w:tcBorders>
          </w:tcPr>
          <w:p w14:paraId="0DA0F204" w14:textId="77777777" w:rsidR="002A4A5C" w:rsidRPr="00CC5859" w:rsidRDefault="000646B8">
            <w:pPr>
              <w:spacing w:after="0" w:line="259" w:lineRule="auto"/>
              <w:ind w:firstLine="0"/>
              <w:jc w:val="left"/>
              <w:rPr>
                <w:strike/>
                <w:color w:val="7030A0"/>
              </w:rPr>
            </w:pPr>
            <w:r w:rsidRPr="00CC5859">
              <w:rPr>
                <w:strike/>
                <w:color w:val="7030A0"/>
                <w:sz w:val="18"/>
              </w:rPr>
              <w:t>1.10</w:t>
            </w:r>
          </w:p>
        </w:tc>
      </w:tr>
      <w:tr w:rsidR="002A4A5C" w14:paraId="41A94490" w14:textId="77777777">
        <w:trPr>
          <w:trHeight w:val="360"/>
        </w:trPr>
        <w:tc>
          <w:tcPr>
            <w:tcW w:w="2098" w:type="dxa"/>
            <w:vMerge w:val="restart"/>
            <w:tcBorders>
              <w:top w:val="single" w:sz="2" w:space="0" w:color="231F20"/>
              <w:left w:val="nil"/>
              <w:bottom w:val="single" w:sz="17" w:space="0" w:color="231F20"/>
              <w:right w:val="single" w:sz="2" w:space="0" w:color="231F20"/>
            </w:tcBorders>
          </w:tcPr>
          <w:p w14:paraId="7DF30782" w14:textId="77777777" w:rsidR="002A4A5C" w:rsidRPr="00CC5859" w:rsidRDefault="000646B8">
            <w:pPr>
              <w:spacing w:after="0" w:line="259" w:lineRule="auto"/>
              <w:ind w:firstLine="0"/>
              <w:jc w:val="left"/>
              <w:rPr>
                <w:strike/>
                <w:color w:val="7030A0"/>
              </w:rPr>
            </w:pPr>
            <w:r w:rsidRPr="00CC5859">
              <w:rPr>
                <w:strike/>
                <w:color w:val="7030A0"/>
                <w:sz w:val="18"/>
              </w:rPr>
              <w:t>Purchased district energy</w:t>
            </w:r>
          </w:p>
        </w:tc>
        <w:tc>
          <w:tcPr>
            <w:tcW w:w="1210" w:type="dxa"/>
            <w:tcBorders>
              <w:top w:val="single" w:sz="2" w:space="0" w:color="231F20"/>
              <w:left w:val="single" w:sz="2" w:space="0" w:color="231F20"/>
              <w:bottom w:val="single" w:sz="2" w:space="0" w:color="231F20"/>
              <w:right w:val="single" w:sz="2" w:space="0" w:color="231F20"/>
            </w:tcBorders>
          </w:tcPr>
          <w:p w14:paraId="6F73F425" w14:textId="77777777" w:rsidR="002A4A5C" w:rsidRPr="00CC5859" w:rsidRDefault="000646B8">
            <w:pPr>
              <w:spacing w:after="0" w:line="259" w:lineRule="auto"/>
              <w:ind w:firstLine="0"/>
              <w:jc w:val="left"/>
              <w:rPr>
                <w:strike/>
                <w:color w:val="7030A0"/>
              </w:rPr>
            </w:pPr>
            <w:r w:rsidRPr="00CC5859">
              <w:rPr>
                <w:strike/>
                <w:color w:val="7030A0"/>
                <w:sz w:val="18"/>
              </w:rPr>
              <w:t>Hot water</w:t>
            </w:r>
          </w:p>
        </w:tc>
        <w:tc>
          <w:tcPr>
            <w:tcW w:w="1642" w:type="dxa"/>
            <w:vMerge w:val="restart"/>
            <w:tcBorders>
              <w:top w:val="single" w:sz="2" w:space="0" w:color="231F20"/>
              <w:left w:val="single" w:sz="2" w:space="0" w:color="231F20"/>
              <w:bottom w:val="single" w:sz="17" w:space="0" w:color="231F20"/>
              <w:right w:val="nil"/>
            </w:tcBorders>
          </w:tcPr>
          <w:p w14:paraId="4E6A1B43" w14:textId="77777777" w:rsidR="002A4A5C" w:rsidRPr="00CC5859" w:rsidRDefault="000646B8">
            <w:pPr>
              <w:spacing w:after="135" w:line="259" w:lineRule="auto"/>
              <w:ind w:firstLine="0"/>
              <w:jc w:val="left"/>
              <w:rPr>
                <w:strike/>
                <w:color w:val="7030A0"/>
              </w:rPr>
            </w:pPr>
            <w:r w:rsidRPr="00CC5859">
              <w:rPr>
                <w:strike/>
                <w:color w:val="7030A0"/>
                <w:sz w:val="18"/>
              </w:rPr>
              <w:t>1.35</w:t>
            </w:r>
          </w:p>
          <w:p w14:paraId="57A4C1DD" w14:textId="77777777" w:rsidR="002A4A5C" w:rsidRPr="00CC5859" w:rsidRDefault="000646B8">
            <w:pPr>
              <w:spacing w:after="135" w:line="259" w:lineRule="auto"/>
              <w:ind w:firstLine="0"/>
              <w:jc w:val="left"/>
              <w:rPr>
                <w:strike/>
                <w:color w:val="7030A0"/>
              </w:rPr>
            </w:pPr>
            <w:r w:rsidRPr="00CC5859">
              <w:rPr>
                <w:strike/>
                <w:color w:val="7030A0"/>
                <w:sz w:val="18"/>
              </w:rPr>
              <w:t>1.45</w:t>
            </w:r>
          </w:p>
          <w:p w14:paraId="66AE2408" w14:textId="77777777" w:rsidR="002A4A5C" w:rsidRPr="00CC5859" w:rsidRDefault="000646B8">
            <w:pPr>
              <w:spacing w:after="0" w:line="259" w:lineRule="auto"/>
              <w:ind w:firstLine="0"/>
              <w:jc w:val="left"/>
              <w:rPr>
                <w:strike/>
                <w:color w:val="7030A0"/>
              </w:rPr>
            </w:pPr>
            <w:r w:rsidRPr="00CC5859">
              <w:rPr>
                <w:strike/>
                <w:color w:val="7030A0"/>
                <w:sz w:val="18"/>
              </w:rPr>
              <w:t>1.04</w:t>
            </w:r>
          </w:p>
        </w:tc>
      </w:tr>
      <w:tr w:rsidR="002A4A5C" w14:paraId="07470604" w14:textId="77777777">
        <w:trPr>
          <w:trHeight w:val="360"/>
        </w:trPr>
        <w:tc>
          <w:tcPr>
            <w:tcW w:w="0" w:type="auto"/>
            <w:vMerge/>
            <w:tcBorders>
              <w:top w:val="nil"/>
              <w:left w:val="nil"/>
              <w:bottom w:val="nil"/>
              <w:right w:val="single" w:sz="2" w:space="0" w:color="231F20"/>
            </w:tcBorders>
          </w:tcPr>
          <w:p w14:paraId="15B8133E" w14:textId="77777777" w:rsidR="002A4A5C" w:rsidRDefault="002A4A5C">
            <w:pPr>
              <w:spacing w:after="160" w:line="259" w:lineRule="auto"/>
              <w:ind w:firstLine="0"/>
              <w:jc w:val="left"/>
            </w:pPr>
          </w:p>
        </w:tc>
        <w:tc>
          <w:tcPr>
            <w:tcW w:w="1210" w:type="dxa"/>
            <w:tcBorders>
              <w:top w:val="single" w:sz="2" w:space="0" w:color="231F20"/>
              <w:left w:val="single" w:sz="2" w:space="0" w:color="231F20"/>
              <w:bottom w:val="single" w:sz="2" w:space="0" w:color="231F20"/>
              <w:right w:val="single" w:sz="2" w:space="0" w:color="231F20"/>
            </w:tcBorders>
          </w:tcPr>
          <w:p w14:paraId="51C6FD93" w14:textId="77777777" w:rsidR="002A4A5C" w:rsidRPr="00CC5859" w:rsidRDefault="000646B8">
            <w:pPr>
              <w:spacing w:after="0" w:line="259" w:lineRule="auto"/>
              <w:ind w:firstLine="0"/>
              <w:jc w:val="left"/>
              <w:rPr>
                <w:strike/>
              </w:rPr>
            </w:pPr>
            <w:r w:rsidRPr="00CC5859">
              <w:rPr>
                <w:strike/>
                <w:color w:val="7030A0"/>
                <w:sz w:val="18"/>
              </w:rPr>
              <w:t>Steam</w:t>
            </w:r>
          </w:p>
        </w:tc>
        <w:tc>
          <w:tcPr>
            <w:tcW w:w="0" w:type="auto"/>
            <w:vMerge/>
            <w:tcBorders>
              <w:top w:val="nil"/>
              <w:left w:val="single" w:sz="2" w:space="0" w:color="231F20"/>
              <w:bottom w:val="nil"/>
              <w:right w:val="nil"/>
            </w:tcBorders>
          </w:tcPr>
          <w:p w14:paraId="59FAD840" w14:textId="77777777" w:rsidR="002A4A5C" w:rsidRDefault="002A4A5C">
            <w:pPr>
              <w:spacing w:after="160" w:line="259" w:lineRule="auto"/>
              <w:ind w:firstLine="0"/>
              <w:jc w:val="left"/>
            </w:pPr>
          </w:p>
        </w:tc>
      </w:tr>
      <w:tr w:rsidR="002A4A5C" w14:paraId="6DE597E8" w14:textId="77777777">
        <w:trPr>
          <w:trHeight w:val="360"/>
        </w:trPr>
        <w:tc>
          <w:tcPr>
            <w:tcW w:w="0" w:type="auto"/>
            <w:vMerge/>
            <w:tcBorders>
              <w:top w:val="nil"/>
              <w:left w:val="nil"/>
              <w:bottom w:val="single" w:sz="17" w:space="0" w:color="231F20"/>
              <w:right w:val="single" w:sz="2" w:space="0" w:color="231F20"/>
            </w:tcBorders>
          </w:tcPr>
          <w:p w14:paraId="4ABE771B" w14:textId="77777777" w:rsidR="002A4A5C" w:rsidRDefault="002A4A5C">
            <w:pPr>
              <w:spacing w:after="160" w:line="259" w:lineRule="auto"/>
              <w:ind w:firstLine="0"/>
              <w:jc w:val="left"/>
            </w:pPr>
          </w:p>
        </w:tc>
        <w:tc>
          <w:tcPr>
            <w:tcW w:w="1210" w:type="dxa"/>
            <w:tcBorders>
              <w:top w:val="single" w:sz="2" w:space="0" w:color="231F20"/>
              <w:left w:val="single" w:sz="2" w:space="0" w:color="231F20"/>
              <w:bottom w:val="single" w:sz="17" w:space="0" w:color="231F20"/>
              <w:right w:val="single" w:sz="2" w:space="0" w:color="231F20"/>
            </w:tcBorders>
          </w:tcPr>
          <w:p w14:paraId="07EC34BB" w14:textId="77777777" w:rsidR="002A4A5C" w:rsidRPr="00CC5859" w:rsidRDefault="000646B8">
            <w:pPr>
              <w:spacing w:after="0" w:line="259" w:lineRule="auto"/>
              <w:ind w:firstLine="0"/>
              <w:jc w:val="left"/>
              <w:rPr>
                <w:strike/>
              </w:rPr>
            </w:pPr>
            <w:r w:rsidRPr="00CC5859">
              <w:rPr>
                <w:strike/>
                <w:color w:val="7030A0"/>
                <w:sz w:val="18"/>
              </w:rPr>
              <w:t>Chilled water</w:t>
            </w:r>
          </w:p>
        </w:tc>
        <w:tc>
          <w:tcPr>
            <w:tcW w:w="0" w:type="auto"/>
            <w:vMerge/>
            <w:tcBorders>
              <w:top w:val="nil"/>
              <w:left w:val="single" w:sz="2" w:space="0" w:color="231F20"/>
              <w:bottom w:val="single" w:sz="17" w:space="0" w:color="231F20"/>
              <w:right w:val="nil"/>
            </w:tcBorders>
          </w:tcPr>
          <w:p w14:paraId="0BAFAF52" w14:textId="77777777" w:rsidR="002A4A5C" w:rsidRDefault="002A4A5C">
            <w:pPr>
              <w:spacing w:after="160" w:line="259" w:lineRule="auto"/>
              <w:ind w:firstLine="0"/>
              <w:jc w:val="left"/>
            </w:pPr>
          </w:p>
        </w:tc>
      </w:tr>
    </w:tbl>
    <w:p w14:paraId="1C018530" w14:textId="77777777" w:rsidR="002A4A5C" w:rsidRPr="00CC5859" w:rsidRDefault="000646B8">
      <w:pPr>
        <w:spacing w:after="360" w:line="237" w:lineRule="auto"/>
        <w:ind w:left="75" w:right="8" w:hanging="10"/>
        <w:rPr>
          <w:strike/>
          <w:color w:val="7030A0"/>
        </w:rPr>
      </w:pPr>
      <w:r w:rsidRPr="00CC5859">
        <w:rPr>
          <w:b/>
          <w:i/>
          <w:strike/>
          <w:color w:val="7030A0"/>
          <w:sz w:val="14"/>
        </w:rPr>
        <w:t>Informative Note:</w:t>
      </w:r>
      <w:r w:rsidRPr="00CC5859">
        <w:rPr>
          <w:strike/>
          <w:color w:val="7030A0"/>
          <w:sz w:val="14"/>
        </w:rPr>
        <w:t xml:space="preserve"> Energy accounting and conversion factors shown in Table 5-2b are based on </w:t>
      </w:r>
      <w:r w:rsidRPr="00CC5859">
        <w:rPr>
          <w:i/>
          <w:strike/>
          <w:color w:val="7030A0"/>
          <w:sz w:val="14"/>
        </w:rPr>
        <w:t>site energy</w:t>
      </w:r>
      <w:r w:rsidRPr="00CC5859">
        <w:rPr>
          <w:strike/>
          <w:color w:val="7030A0"/>
          <w:sz w:val="14"/>
        </w:rPr>
        <w:t xml:space="preserve"> using conversion factors in Table 5-2a converted to primary or </w:t>
      </w:r>
      <w:r w:rsidRPr="00CC5859">
        <w:rPr>
          <w:i/>
          <w:strike/>
          <w:color w:val="7030A0"/>
          <w:sz w:val="14"/>
        </w:rPr>
        <w:t>source energy</w:t>
      </w:r>
      <w:r w:rsidRPr="00CC5859">
        <w:rPr>
          <w:strike/>
          <w:color w:val="7030A0"/>
          <w:sz w:val="14"/>
        </w:rPr>
        <w:t xml:space="preserve">. Section 4.4.2 of the standard allows alternative </w:t>
      </w:r>
      <w:r w:rsidRPr="00CC5859">
        <w:rPr>
          <w:i/>
          <w:strike/>
          <w:color w:val="7030A0"/>
          <w:sz w:val="14"/>
        </w:rPr>
        <w:t>energy targets</w:t>
      </w:r>
      <w:r w:rsidRPr="00CC5859">
        <w:rPr>
          <w:strike/>
          <w:color w:val="7030A0"/>
          <w:sz w:val="14"/>
        </w:rPr>
        <w:t xml:space="preserve"> established by the adopting </w:t>
      </w:r>
      <w:r w:rsidRPr="00CC5859">
        <w:rPr>
          <w:i/>
          <w:strike/>
          <w:color w:val="7030A0"/>
          <w:sz w:val="14"/>
        </w:rPr>
        <w:t>AHJ</w:t>
      </w:r>
      <w:r w:rsidRPr="00CC5859">
        <w:rPr>
          <w:strike/>
          <w:color w:val="7030A0"/>
          <w:sz w:val="14"/>
        </w:rPr>
        <w:t xml:space="preserve">. The </w:t>
      </w:r>
      <w:r w:rsidRPr="00CC5859">
        <w:rPr>
          <w:i/>
          <w:strike/>
          <w:color w:val="7030A0"/>
          <w:sz w:val="14"/>
        </w:rPr>
        <w:t>AHJ</w:t>
      </w:r>
      <w:r w:rsidRPr="00CC5859">
        <w:rPr>
          <w:strike/>
          <w:color w:val="7030A0"/>
          <w:sz w:val="14"/>
        </w:rPr>
        <w:t xml:space="preserve"> may choose to use </w:t>
      </w:r>
      <w:r w:rsidRPr="00CC5859">
        <w:rPr>
          <w:i/>
          <w:strike/>
          <w:color w:val="7030A0"/>
          <w:sz w:val="14"/>
        </w:rPr>
        <w:t>site energy</w:t>
      </w:r>
      <w:r w:rsidRPr="00CC5859">
        <w:rPr>
          <w:strike/>
          <w:color w:val="7030A0"/>
          <w:sz w:val="14"/>
        </w:rPr>
        <w:t xml:space="preserve"> to </w:t>
      </w:r>
      <w:r w:rsidRPr="00CC5859">
        <w:rPr>
          <w:i/>
          <w:strike/>
          <w:color w:val="7030A0"/>
          <w:sz w:val="14"/>
        </w:rPr>
        <w:t>source energy</w:t>
      </w:r>
      <w:r w:rsidRPr="00CC5859">
        <w:rPr>
          <w:strike/>
          <w:color w:val="7030A0"/>
          <w:sz w:val="14"/>
        </w:rPr>
        <w:t xml:space="preserve"> conversion factors shown in Table 5-2b or may use other conversion factors following the processes and procedures incorporated within ANSI/ASHRAE Standard 105, </w:t>
      </w:r>
      <w:r w:rsidRPr="00CC5859">
        <w:rPr>
          <w:i/>
          <w:strike/>
          <w:color w:val="7030A0"/>
          <w:sz w:val="14"/>
        </w:rPr>
        <w:t>Standard Methods of Determining, Expressing, and Comparing Building Energy Performance and Greenhouse Gas Emissions</w:t>
      </w:r>
      <w:r w:rsidRPr="00CC5859">
        <w:rPr>
          <w:strike/>
          <w:color w:val="7030A0"/>
          <w:sz w:val="14"/>
        </w:rPr>
        <w:t xml:space="preserve">. The </w:t>
      </w:r>
      <w:r w:rsidRPr="00CC5859">
        <w:rPr>
          <w:i/>
          <w:strike/>
          <w:color w:val="7030A0"/>
          <w:sz w:val="14"/>
        </w:rPr>
        <w:t>AHJ</w:t>
      </w:r>
      <w:r w:rsidRPr="00CC5859">
        <w:rPr>
          <w:strike/>
          <w:color w:val="7030A0"/>
          <w:sz w:val="14"/>
        </w:rPr>
        <w:t xml:space="preserve"> may also choose to use locally appropriate factors for source (primary) energy.</w:t>
      </w:r>
    </w:p>
    <w:p w14:paraId="015F371E" w14:textId="77777777" w:rsidR="002A4A5C" w:rsidRDefault="000646B8">
      <w:pPr>
        <w:spacing w:after="152"/>
        <w:ind w:left="-15" w:right="13"/>
      </w:pPr>
      <w:r>
        <w:rPr>
          <w:b/>
        </w:rPr>
        <w:t xml:space="preserve">5.3.5 </w:t>
      </w:r>
      <w:r>
        <w:t>Evaluating energy efficiency of proposed new construction, facility expansion, remodeling, or new equipment purchases.</w:t>
      </w:r>
    </w:p>
    <w:p w14:paraId="3CD2219C" w14:textId="77777777" w:rsidR="002A4A5C" w:rsidRDefault="000646B8">
      <w:pPr>
        <w:spacing w:after="152"/>
        <w:ind w:left="-15" w:right="13"/>
      </w:pPr>
      <w:r>
        <w:rPr>
          <w:b/>
        </w:rPr>
        <w:t xml:space="preserve">5.3.6 </w:t>
      </w:r>
      <w:r>
        <w:t xml:space="preserve">Reviewing </w:t>
      </w:r>
      <w:r>
        <w:rPr>
          <w:i/>
        </w:rPr>
        <w:t>building</w:t>
      </w:r>
      <w:r>
        <w:t xml:space="preserve"> O&amp;M procedures for optimal energy management.</w:t>
      </w:r>
    </w:p>
    <w:p w14:paraId="646041DA" w14:textId="77777777" w:rsidR="002A4A5C" w:rsidRDefault="000646B8">
      <w:pPr>
        <w:spacing w:after="151"/>
        <w:ind w:left="144" w:right="13" w:firstLine="0"/>
      </w:pPr>
      <w:r>
        <w:rPr>
          <w:b/>
        </w:rPr>
        <w:t xml:space="preserve">5.3.7 </w:t>
      </w:r>
      <w:r>
        <w:t>Adhering to energy codes and standards.</w:t>
      </w:r>
    </w:p>
    <w:p w14:paraId="5BCB27E1" w14:textId="77777777" w:rsidR="002A4A5C" w:rsidRDefault="000646B8">
      <w:pPr>
        <w:spacing w:after="152"/>
        <w:ind w:left="-15" w:right="13"/>
      </w:pPr>
      <w:r>
        <w:rPr>
          <w:b/>
        </w:rPr>
        <w:t xml:space="preserve">5.3.8 </w:t>
      </w:r>
      <w:r>
        <w:t xml:space="preserve">Reporting regularly to management and other </w:t>
      </w:r>
      <w:proofErr w:type="gramStart"/>
      <w:r>
        <w:t>stakeholders .</w:t>
      </w:r>
      <w:proofErr w:type="gramEnd"/>
    </w:p>
    <w:p w14:paraId="1BC5BADB" w14:textId="77777777" w:rsidR="002A4A5C" w:rsidRDefault="000646B8">
      <w:pPr>
        <w:ind w:left="-15" w:right="13"/>
        <w:rPr>
          <w:ins w:id="180" w:author="Murray, Chuck (COM)" w:date="2020-07-03T14:22:00Z"/>
        </w:rPr>
      </w:pPr>
      <w:r>
        <w:rPr>
          <w:b/>
        </w:rPr>
        <w:t xml:space="preserve">5.3.9 </w:t>
      </w:r>
      <w:r>
        <w:t>Developing and implementing an energy efficiency plan according to Section 9.1.</w:t>
      </w:r>
    </w:p>
    <w:p w14:paraId="0B9E2E6A" w14:textId="77777777" w:rsidR="003A4A27" w:rsidRDefault="003A4A27">
      <w:pPr>
        <w:ind w:left="-15" w:right="13"/>
      </w:pPr>
    </w:p>
    <w:bookmarkStart w:id="181" w:name="_Toc890272"/>
    <w:p w14:paraId="4E675D97" w14:textId="77777777" w:rsidR="002A4A5C" w:rsidRDefault="000646B8">
      <w:pPr>
        <w:pStyle w:val="Heading3"/>
        <w:ind w:left="-5"/>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E5E4280" wp14:editId="2129E079">
                <wp:simplePos x="0" y="0"/>
                <wp:positionH relativeFrom="page">
                  <wp:posOffset>7681595</wp:posOffset>
                </wp:positionH>
                <wp:positionV relativeFrom="page">
                  <wp:posOffset>63500</wp:posOffset>
                </wp:positionV>
                <wp:extent cx="76200" cy="8267700"/>
                <wp:effectExtent l="0" t="0" r="0" b="0"/>
                <wp:wrapSquare wrapText="bothSides"/>
                <wp:docPr id="519364" name="Group 519364"/>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942" name="Rectangle 1942"/>
                        <wps:cNvSpPr/>
                        <wps:spPr>
                          <a:xfrm rot="5399999">
                            <a:off x="-5472493" y="5447348"/>
                            <a:ext cx="10996041" cy="101346"/>
                          </a:xfrm>
                          <a:prstGeom prst="rect">
                            <a:avLst/>
                          </a:prstGeom>
                          <a:ln>
                            <a:noFill/>
                          </a:ln>
                        </wps:spPr>
                        <wps:txbx>
                          <w:txbxContent>
                            <w:p w14:paraId="2C91373A"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1E5E4280" id="Group 519364" o:spid="_x0000_s1067" style="position:absolute;left:0;text-align:left;margin-left:604.85pt;margin-top:5pt;width:6pt;height:651pt;z-index:251668480;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">
                <v:rect id="Rectangle 1942" o:spid="_x0000_s1068"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" filled="f" stroked="f">
                  <v:textbox inset="0,0,0,0">
                    <w:txbxContent>
                      <w:p w14:paraId="2C91373A"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t>6. OPERATIONS AND MAINTENANCE REQUIREMENTS</w:t>
      </w:r>
      <w:bookmarkEnd w:id="181"/>
    </w:p>
    <w:p w14:paraId="6E7E55D3" w14:textId="77777777" w:rsidR="002A4A5C" w:rsidRDefault="000646B8">
      <w:pPr>
        <w:spacing w:after="84"/>
        <w:ind w:left="-15" w:right="13" w:firstLine="0"/>
      </w:pPr>
      <w:r>
        <w:rPr>
          <w:b/>
        </w:rPr>
        <w:t>6.1 Scope.</w:t>
      </w:r>
      <w:r>
        <w:t xml:space="preserve"> Section 6 applies to the </w:t>
      </w:r>
      <w:r>
        <w:rPr>
          <w:i/>
        </w:rPr>
        <w:t>building</w:t>
      </w:r>
      <w:r>
        <w:t xml:space="preserve"> envelope, </w:t>
      </w:r>
      <w:r>
        <w:rPr>
          <w:i/>
        </w:rPr>
        <w:t>building</w:t>
      </w:r>
      <w:r>
        <w:t xml:space="preserve"> systems, and </w:t>
      </w:r>
      <w:r>
        <w:rPr>
          <w:i/>
        </w:rPr>
        <w:t>building</w:t>
      </w:r>
      <w:r>
        <w:t xml:space="preserve"> equipment that directly or indirectly consume energy.</w:t>
      </w:r>
    </w:p>
    <w:p w14:paraId="7FAF7609" w14:textId="77777777" w:rsidR="002A4A5C" w:rsidRDefault="000646B8">
      <w:pPr>
        <w:spacing w:after="2"/>
        <w:ind w:left="-15" w:right="13" w:firstLine="0"/>
      </w:pPr>
      <w:r>
        <w:rPr>
          <w:b/>
        </w:rPr>
        <w:t xml:space="preserve">6.2 Operations and Maintenance Program. </w:t>
      </w:r>
      <w:r>
        <w:t xml:space="preserve">A formal operations and maintenance (O&amp;M) program shall be established and implemented in order that the </w:t>
      </w:r>
      <w:r>
        <w:rPr>
          <w:i/>
        </w:rPr>
        <w:t>building</w:t>
      </w:r>
      <w:r>
        <w:t xml:space="preserve"> energy-using systems achieve their intended energy efficiency throughout their service life.</w:t>
      </w:r>
    </w:p>
    <w:p w14:paraId="0950372D" w14:textId="77777777" w:rsidR="002A4A5C" w:rsidRDefault="000646B8">
      <w:pPr>
        <w:spacing w:after="85"/>
        <w:ind w:left="-15" w:right="13" w:firstLine="360"/>
      </w:pPr>
      <w:r>
        <w:t xml:space="preserve">It documents the O&amp;M objectives, establishes the criteria for evaluation, and commits the </w:t>
      </w:r>
      <w:r>
        <w:rPr>
          <w:i/>
        </w:rPr>
        <w:t>building operator</w:t>
      </w:r>
      <w:r>
        <w:t xml:space="preserve"> and maintenance personnel to basic goals of performance (such as minimizing equipment failures, ensuring ongoing efficient operation, and performing identified maintenance requirements).</w:t>
      </w:r>
    </w:p>
    <w:p w14:paraId="65616F38" w14:textId="77777777" w:rsidR="002A4A5C" w:rsidRDefault="000646B8">
      <w:pPr>
        <w:spacing w:after="82"/>
        <w:ind w:left="-15" w:right="13" w:firstLine="0"/>
      </w:pPr>
      <w:r>
        <w:rPr>
          <w:b/>
        </w:rPr>
        <w:t xml:space="preserve">6.3 Operation and Maintenance Implementation. </w:t>
      </w:r>
      <w:r>
        <w:t>The O&amp;M program shall be implemented in accordance with Normative Annex L.</w:t>
      </w:r>
    </w:p>
    <w:p w14:paraId="65F4A82F" w14:textId="77777777" w:rsidR="00B168E1" w:rsidRPr="00B168E1" w:rsidRDefault="00B168E1" w:rsidP="00B168E1">
      <w:pPr>
        <w:spacing w:after="82"/>
        <w:ind w:left="720" w:right="13" w:firstLine="0"/>
        <w:rPr>
          <w:color w:val="0070C0"/>
          <w:u w:val="single"/>
        </w:rPr>
      </w:pPr>
      <w:r w:rsidRPr="00B168E1">
        <w:rPr>
          <w:b/>
          <w:color w:val="0070C0"/>
          <w:u w:val="single"/>
        </w:rPr>
        <w:t>Exception:</w:t>
      </w:r>
      <w:r w:rsidRPr="00B168E1">
        <w:rPr>
          <w:color w:val="0070C0"/>
          <w:u w:val="single"/>
        </w:rPr>
        <w:t xml:space="preserve"> O&amp;M programs developed and implemented by the building’s serving utility or local government and approved as equivalent by the </w:t>
      </w:r>
      <w:r w:rsidRPr="00B168E1">
        <w:rPr>
          <w:i/>
          <w:color w:val="0070C0"/>
          <w:u w:val="single"/>
        </w:rPr>
        <w:t>AHJ</w:t>
      </w:r>
      <w:r w:rsidRPr="00B168E1">
        <w:rPr>
          <w:color w:val="0070C0"/>
          <w:u w:val="single"/>
        </w:rPr>
        <w:t xml:space="preserve"> may be used as an alternate to this requirement.</w:t>
      </w:r>
      <w:r w:rsidR="003A0E84">
        <w:rPr>
          <w:color w:val="0070C0"/>
          <w:u w:val="single"/>
        </w:rPr>
        <w:t xml:space="preserve"> </w:t>
      </w:r>
      <w:commentRangeStart w:id="182"/>
      <w:r w:rsidR="003A0E84" w:rsidRPr="003A0E84">
        <w:rPr>
          <w:color w:val="FF0000"/>
          <w:u w:val="single"/>
        </w:rPr>
        <w:t xml:space="preserve">Where local government programs are more stringent, local government programs shall be selected over utility programs. </w:t>
      </w:r>
      <w:r w:rsidRPr="003A0E84">
        <w:rPr>
          <w:color w:val="FF0000"/>
          <w:u w:val="single"/>
        </w:rPr>
        <w:t xml:space="preserve">  </w:t>
      </w:r>
      <w:commentRangeEnd w:id="182"/>
      <w:r w:rsidR="003A0E84">
        <w:rPr>
          <w:rStyle w:val="CommentReference"/>
        </w:rPr>
        <w:commentReference w:id="182"/>
      </w:r>
    </w:p>
    <w:p w14:paraId="75E5020A" w14:textId="77777777" w:rsidR="002A4A5C" w:rsidRDefault="000646B8">
      <w:pPr>
        <w:pStyle w:val="Heading5"/>
        <w:ind w:left="-5" w:right="0"/>
      </w:pPr>
      <w:r>
        <w:t>6.4 Operations and Maintenance Tasks</w:t>
      </w:r>
    </w:p>
    <w:p w14:paraId="6D8C3A35" w14:textId="77777777" w:rsidR="002A4A5C" w:rsidRDefault="000646B8">
      <w:pPr>
        <w:spacing w:after="146"/>
        <w:ind w:left="-15" w:right="13"/>
      </w:pPr>
      <w:r>
        <w:rPr>
          <w:b/>
        </w:rPr>
        <w:t xml:space="preserve">6.4.1 </w:t>
      </w:r>
      <w:r>
        <w:t xml:space="preserve">Maintenance for all equipment, components, and systems shall be in accordance with applicable manufacturers’ requirements and shall also include tasks that minimize failures and </w:t>
      </w:r>
      <w:r>
        <w:rPr>
          <w:i/>
        </w:rPr>
        <w:t>maintain</w:t>
      </w:r>
      <w:r>
        <w:t xml:space="preserve"> energy consumption efficiency, such as </w:t>
      </w:r>
      <w:r>
        <w:lastRenderedPageBreak/>
        <w:t xml:space="preserve">those found in Informative Annex D for the following </w:t>
      </w:r>
      <w:r>
        <w:rPr>
          <w:i/>
        </w:rPr>
        <w:t>building</w:t>
      </w:r>
      <w:r>
        <w:t xml:space="preserve"> systems:</w:t>
      </w:r>
    </w:p>
    <w:p w14:paraId="37A1F7C5" w14:textId="77777777" w:rsidR="002A4A5C" w:rsidRDefault="000646B8">
      <w:pPr>
        <w:numPr>
          <w:ilvl w:val="0"/>
          <w:numId w:val="14"/>
        </w:numPr>
        <w:spacing w:after="70"/>
        <w:ind w:right="13" w:hanging="360"/>
      </w:pPr>
      <w:r>
        <w:rPr>
          <w:i/>
        </w:rPr>
        <w:t>Building</w:t>
      </w:r>
      <w:r>
        <w:t xml:space="preserve"> envelope</w:t>
      </w:r>
    </w:p>
    <w:p w14:paraId="5BAB056D" w14:textId="77777777" w:rsidR="002A4A5C" w:rsidRDefault="000646B8">
      <w:pPr>
        <w:numPr>
          <w:ilvl w:val="0"/>
          <w:numId w:val="14"/>
        </w:numPr>
        <w:spacing w:after="70"/>
        <w:ind w:right="13" w:hanging="360"/>
      </w:pPr>
      <w:r>
        <w:t>Domestic hot water</w:t>
      </w:r>
    </w:p>
    <w:p w14:paraId="4AFBFDAA" w14:textId="77777777" w:rsidR="002A4A5C" w:rsidRDefault="000646B8">
      <w:pPr>
        <w:numPr>
          <w:ilvl w:val="0"/>
          <w:numId w:val="14"/>
        </w:numPr>
        <w:spacing w:after="70"/>
        <w:ind w:right="13" w:hanging="360"/>
      </w:pPr>
      <w:r>
        <w:t>Heating, ventilation, and air conditioning</w:t>
      </w:r>
    </w:p>
    <w:p w14:paraId="403F3F25" w14:textId="77777777" w:rsidR="002A4A5C" w:rsidRDefault="000646B8">
      <w:pPr>
        <w:numPr>
          <w:ilvl w:val="0"/>
          <w:numId w:val="14"/>
        </w:numPr>
        <w:spacing w:after="70"/>
        <w:ind w:right="13" w:hanging="360"/>
      </w:pPr>
      <w:r>
        <w:t>Refrigeration</w:t>
      </w:r>
    </w:p>
    <w:p w14:paraId="556646DB" w14:textId="77777777" w:rsidR="002A4A5C" w:rsidRDefault="000646B8">
      <w:pPr>
        <w:numPr>
          <w:ilvl w:val="0"/>
          <w:numId w:val="14"/>
        </w:numPr>
        <w:spacing w:after="70"/>
        <w:ind w:right="13" w:hanging="360"/>
      </w:pPr>
      <w:r>
        <w:t>Lighting</w:t>
      </w:r>
    </w:p>
    <w:p w14:paraId="4FB92649" w14:textId="77777777" w:rsidR="002A4A5C" w:rsidRDefault="000646B8">
      <w:pPr>
        <w:numPr>
          <w:ilvl w:val="0"/>
          <w:numId w:val="14"/>
        </w:numPr>
        <w:spacing w:after="70"/>
        <w:ind w:right="13" w:hanging="360"/>
      </w:pPr>
      <w:r>
        <w:t>Controls</w:t>
      </w:r>
    </w:p>
    <w:p w14:paraId="0CFE997C" w14:textId="77777777" w:rsidR="002A4A5C" w:rsidRDefault="000646B8">
      <w:pPr>
        <w:numPr>
          <w:ilvl w:val="0"/>
          <w:numId w:val="14"/>
        </w:numPr>
        <w:spacing w:after="126"/>
        <w:ind w:right="13" w:hanging="360"/>
      </w:pPr>
      <w:r>
        <w:t>Electric power distribution and on-site power generation</w:t>
      </w:r>
    </w:p>
    <w:p w14:paraId="1E52F128" w14:textId="77777777" w:rsidR="002A4A5C" w:rsidRDefault="000646B8">
      <w:pPr>
        <w:ind w:left="-15" w:right="13"/>
      </w:pPr>
      <w:r>
        <w:rPr>
          <w:b/>
        </w:rPr>
        <w:t xml:space="preserve">6.4.2 </w:t>
      </w:r>
      <w:r>
        <w:t>Safe and reasonable access shall be provided to all equipment covered by the O&amp;M program for inspection, maintenance, and repairs.</w:t>
      </w:r>
    </w:p>
    <w:p w14:paraId="6EFA4D77" w14:textId="77777777" w:rsidR="002A4A5C" w:rsidRDefault="000646B8">
      <w:pPr>
        <w:spacing w:after="84"/>
        <w:ind w:left="-15" w:right="13"/>
      </w:pPr>
      <w:r>
        <w:rPr>
          <w:b/>
        </w:rPr>
        <w:t xml:space="preserve">6.4.3 </w:t>
      </w:r>
      <w:r>
        <w:t xml:space="preserve">The O&amp;M requirements shall be reevaluated when </w:t>
      </w:r>
      <w:r>
        <w:rPr>
          <w:i/>
        </w:rPr>
        <w:t>building</w:t>
      </w:r>
      <w:r>
        <w:t xml:space="preserve"> use changes or renovations/alterations are made that affect the facility’s operations.</w:t>
      </w:r>
    </w:p>
    <w:p w14:paraId="137AC871" w14:textId="77777777" w:rsidR="002A4A5C" w:rsidRDefault="000646B8">
      <w:pPr>
        <w:spacing w:after="82"/>
        <w:ind w:left="-15" w:right="13" w:firstLine="0"/>
      </w:pPr>
      <w:r>
        <w:rPr>
          <w:b/>
        </w:rPr>
        <w:t xml:space="preserve">6.5 Tenant Improvements. </w:t>
      </w:r>
      <w:r>
        <w:t xml:space="preserve">The </w:t>
      </w:r>
      <w:r>
        <w:rPr>
          <w:i/>
        </w:rPr>
        <w:t>energy manager</w:t>
      </w:r>
      <w:r>
        <w:t xml:space="preserve"> (</w:t>
      </w:r>
      <w:r>
        <w:rPr>
          <w:i/>
        </w:rPr>
        <w:t>EM</w:t>
      </w:r>
      <w:r>
        <w:t xml:space="preserve">) shall put in place a formal process to ensure that any tenant improvements involving a change in space use or the relocation of partitions (including partial height partitions) do not change the annual </w:t>
      </w:r>
      <w:r>
        <w:rPr>
          <w:i/>
        </w:rPr>
        <w:t>net energy</w:t>
      </w:r>
      <w:r>
        <w:t xml:space="preserve"> use </w:t>
      </w:r>
      <w:r>
        <w:rPr>
          <w:color w:val="231F20"/>
        </w:rPr>
        <w:t xml:space="preserve">except to the extent that the annual </w:t>
      </w:r>
      <w:r>
        <w:rPr>
          <w:i/>
          <w:color w:val="231F20"/>
        </w:rPr>
        <w:t>net energy</w:t>
      </w:r>
      <w:r>
        <w:rPr>
          <w:color w:val="231F20"/>
        </w:rPr>
        <w:t xml:space="preserve"> use change (increase or decrease) is consistent with any change in the </w:t>
      </w:r>
      <w:r>
        <w:rPr>
          <w:i/>
          <w:color w:val="231F20"/>
        </w:rPr>
        <w:t>building</w:t>
      </w:r>
      <w:r>
        <w:rPr>
          <w:color w:val="231F20"/>
        </w:rPr>
        <w:t xml:space="preserve">’s </w:t>
      </w:r>
      <w:r>
        <w:rPr>
          <w:i/>
          <w:color w:val="231F20"/>
        </w:rPr>
        <w:t>energy target</w:t>
      </w:r>
      <w:r>
        <w:rPr>
          <w:color w:val="231F20"/>
        </w:rPr>
        <w:t>.</w:t>
      </w:r>
    </w:p>
    <w:p w14:paraId="6868546A" w14:textId="77777777" w:rsidR="002A4A5C" w:rsidRDefault="000646B8">
      <w:pPr>
        <w:pStyle w:val="Heading5"/>
        <w:spacing w:after="30" w:line="259" w:lineRule="auto"/>
        <w:ind w:left="0" w:right="0" w:firstLine="0"/>
        <w:jc w:val="left"/>
      </w:pPr>
      <w:r>
        <w:rPr>
          <w:color w:val="231F20"/>
        </w:rPr>
        <w:t>6.6 Equipment and Component Replacement</w:t>
      </w:r>
    </w:p>
    <w:p w14:paraId="057B5DA6" w14:textId="77777777" w:rsidR="002A4A5C" w:rsidRDefault="000646B8">
      <w:pPr>
        <w:spacing w:after="25" w:line="244" w:lineRule="auto"/>
        <w:ind w:left="-15" w:right="-13" w:firstLine="144"/>
      </w:pPr>
      <w:r>
        <w:rPr>
          <w:b/>
          <w:color w:val="231F20"/>
        </w:rPr>
        <w:t xml:space="preserve">6.6.1 </w:t>
      </w:r>
      <w:r>
        <w:rPr>
          <w:color w:val="231F20"/>
        </w:rPr>
        <w:t xml:space="preserve">When HVAC, domestic </w:t>
      </w:r>
      <w:proofErr w:type="gramStart"/>
      <w:r>
        <w:rPr>
          <w:color w:val="231F20"/>
        </w:rPr>
        <w:t>hot-water</w:t>
      </w:r>
      <w:proofErr w:type="gramEnd"/>
      <w:r>
        <w:rPr>
          <w:color w:val="231F20"/>
        </w:rPr>
        <w:t xml:space="preserve"> heating, or refrigeration equipment or appliances are replaced, the replacement equipment shall meet the most stringent energy efficiency requirements in the federal equipment standards,</w:t>
      </w:r>
      <w:r w:rsidR="00EE3321">
        <w:rPr>
          <w:color w:val="231F20"/>
        </w:rPr>
        <w:t xml:space="preserve"> </w:t>
      </w:r>
      <w:r w:rsidR="00EE3321" w:rsidRPr="002931ED">
        <w:rPr>
          <w:i/>
          <w:iCs/>
          <w:color w:val="0070C0"/>
          <w:u w:val="single"/>
        </w:rPr>
        <w:t>state equipment standards</w:t>
      </w:r>
      <w:r w:rsidR="00EE3321" w:rsidRPr="002931ED">
        <w:rPr>
          <w:color w:val="0070C0"/>
        </w:rPr>
        <w:t xml:space="preserve">, </w:t>
      </w:r>
      <w:r w:rsidR="00EE3321">
        <w:rPr>
          <w:color w:val="0070C0"/>
        </w:rPr>
        <w:t>and</w:t>
      </w:r>
      <w:r>
        <w:rPr>
          <w:color w:val="231F20"/>
        </w:rPr>
        <w:t xml:space="preserve"> </w:t>
      </w:r>
      <w:r w:rsidRPr="00EE3321">
        <w:rPr>
          <w:strike/>
          <w:color w:val="FF0000"/>
        </w:rPr>
        <w:t xml:space="preserve">in </w:t>
      </w:r>
      <w:r>
        <w:rPr>
          <w:color w:val="231F20"/>
        </w:rPr>
        <w:t xml:space="preserve">the </w:t>
      </w:r>
      <w:r w:rsidRPr="00885C2E">
        <w:rPr>
          <w:i/>
          <w:color w:val="231F20"/>
        </w:rPr>
        <w:t xml:space="preserve">applicable </w:t>
      </w:r>
      <w:r w:rsidRPr="003A4A27">
        <w:rPr>
          <w:i/>
          <w:color w:val="231F20"/>
        </w:rPr>
        <w:t>building</w:t>
      </w:r>
      <w:r w:rsidRPr="00AB4AC5">
        <w:rPr>
          <w:i/>
          <w:color w:val="231F20"/>
        </w:rPr>
        <w:t xml:space="preserve"> code</w:t>
      </w:r>
      <w:r w:rsidR="003A4A27" w:rsidRPr="00AB4AC5">
        <w:rPr>
          <w:i/>
          <w:color w:val="231F20"/>
        </w:rPr>
        <w:t>.</w:t>
      </w:r>
      <w:del w:id="183" w:author="Murray, Chuck (COM)" w:date="2020-07-03T14:31:00Z">
        <w:r w:rsidRPr="00AB4AC5" w:rsidDel="003A4A27">
          <w:rPr>
            <w:i/>
            <w:color w:val="231F20"/>
          </w:rPr>
          <w:delText>,</w:delText>
        </w:r>
      </w:del>
      <w:r>
        <w:rPr>
          <w:color w:val="231F20"/>
        </w:rPr>
        <w:t xml:space="preserve"> </w:t>
      </w:r>
      <w:commentRangeStart w:id="184"/>
      <w:proofErr w:type="gramStart"/>
      <w:r w:rsidRPr="006C5715">
        <w:rPr>
          <w:strike/>
          <w:color w:val="FF0000"/>
        </w:rPr>
        <w:t>in</w:t>
      </w:r>
      <w:proofErr w:type="gramEnd"/>
      <w:r w:rsidRPr="006C5715">
        <w:rPr>
          <w:strike/>
          <w:color w:val="FF0000"/>
        </w:rPr>
        <w:t xml:space="preserve"> ASHRAE/IES Standard 90.1</w:t>
      </w:r>
      <w:r w:rsidRPr="006C5715">
        <w:rPr>
          <w:strike/>
          <w:color w:val="FF0000"/>
          <w:sz w:val="25"/>
          <w:vertAlign w:val="superscript"/>
        </w:rPr>
        <w:t>2</w:t>
      </w:r>
      <w:r w:rsidRPr="006C5715">
        <w:rPr>
          <w:strike/>
          <w:color w:val="FF0000"/>
        </w:rPr>
        <w:t>, or in ASHRAE Standard 90.2</w:t>
      </w:r>
      <w:r w:rsidRPr="006C5715">
        <w:rPr>
          <w:strike/>
          <w:color w:val="FF0000"/>
          <w:sz w:val="25"/>
          <w:vertAlign w:val="superscript"/>
        </w:rPr>
        <w:t xml:space="preserve"> 3</w:t>
      </w:r>
      <w:r w:rsidRPr="006C5715">
        <w:rPr>
          <w:strike/>
          <w:color w:val="FF0000"/>
        </w:rPr>
        <w:t>.</w:t>
      </w:r>
      <w:commentRangeEnd w:id="184"/>
      <w:r w:rsidR="003A4A27" w:rsidRPr="006C5715">
        <w:rPr>
          <w:rStyle w:val="CommentReference"/>
          <w:color w:val="FF0000"/>
        </w:rPr>
        <w:commentReference w:id="184"/>
      </w:r>
    </w:p>
    <w:p w14:paraId="68C4556F" w14:textId="77777777" w:rsidR="00EE3321" w:rsidRPr="00C270EE" w:rsidRDefault="00EE3321" w:rsidP="00EE3321">
      <w:pPr>
        <w:spacing w:after="101" w:line="244" w:lineRule="auto"/>
        <w:ind w:left="504" w:right="-13" w:hanging="360"/>
        <w:rPr>
          <w:strike/>
          <w:color w:val="FF0000"/>
        </w:rPr>
      </w:pPr>
      <w:r w:rsidRPr="00C270EE">
        <w:rPr>
          <w:b/>
          <w:strike/>
          <w:color w:val="FF0000"/>
        </w:rPr>
        <w:t xml:space="preserve">Exception to 6.6.1: </w:t>
      </w:r>
      <w:r w:rsidRPr="00C270EE">
        <w:rPr>
          <w:strike/>
          <w:color w:val="FF0000"/>
        </w:rPr>
        <w:t>Equipment intended for standby or emergency use only.</w:t>
      </w:r>
    </w:p>
    <w:p w14:paraId="4F0E8300" w14:textId="77777777" w:rsidR="002A4A5C" w:rsidRDefault="000646B8">
      <w:pPr>
        <w:pStyle w:val="Heading6"/>
        <w:spacing w:after="38" w:line="251" w:lineRule="auto"/>
        <w:ind w:left="154" w:right="0"/>
        <w:jc w:val="both"/>
      </w:pPr>
      <w:r>
        <w:rPr>
          <w:rFonts w:ascii="Times New Roman" w:eastAsia="Times New Roman" w:hAnsi="Times New Roman" w:cs="Times New Roman"/>
          <w:sz w:val="20"/>
        </w:rPr>
        <w:t>6.6.2 Lighting Replacement</w:t>
      </w:r>
    </w:p>
    <w:p w14:paraId="7AC4849E" w14:textId="77777777" w:rsidR="002A4A5C" w:rsidRDefault="000646B8">
      <w:pPr>
        <w:ind w:left="-15" w:right="13" w:firstLine="288"/>
      </w:pPr>
      <w:r>
        <w:rPr>
          <w:b/>
        </w:rPr>
        <w:t xml:space="preserve">6.6.2.1 </w:t>
      </w:r>
      <w:r>
        <w:t xml:space="preserve">When lighting equipment is replaced, the replacement equipment shall meet the most stringent energy efficiency requirements in </w:t>
      </w:r>
      <w:r w:rsidRPr="006C5715">
        <w:rPr>
          <w:strike/>
          <w:color w:val="00B0F0"/>
        </w:rPr>
        <w:t>both</w:t>
      </w:r>
      <w:r w:rsidRPr="006C5715">
        <w:rPr>
          <w:color w:val="00B0F0"/>
        </w:rPr>
        <w:t xml:space="preserve"> </w:t>
      </w:r>
      <w:r>
        <w:t>the federal equipment standards</w:t>
      </w:r>
      <w:r w:rsidR="00EE3321">
        <w:t xml:space="preserve">, </w:t>
      </w:r>
      <w:r w:rsidR="00EE3321" w:rsidRPr="002931ED">
        <w:rPr>
          <w:i/>
          <w:iCs/>
          <w:color w:val="0070C0"/>
          <w:u w:val="single"/>
        </w:rPr>
        <w:t>state equipment standards</w:t>
      </w:r>
      <w:r>
        <w:t xml:space="preserve"> and in the applicable </w:t>
      </w:r>
      <w:r>
        <w:rPr>
          <w:i/>
        </w:rPr>
        <w:t>building</w:t>
      </w:r>
      <w:r>
        <w:t xml:space="preserve"> code.</w:t>
      </w:r>
    </w:p>
    <w:p w14:paraId="602097A2" w14:textId="77777777" w:rsidR="002A4A5C" w:rsidRDefault="000646B8">
      <w:pPr>
        <w:ind w:left="-15" w:right="13" w:firstLine="288"/>
      </w:pPr>
      <w:r>
        <w:rPr>
          <w:b/>
        </w:rPr>
        <w:t xml:space="preserve">6.6.2.2 </w:t>
      </w:r>
      <w:r>
        <w:t>The replacement of any lighting equipment shall not increase the existing installed lighting power demand.</w:t>
      </w:r>
    </w:p>
    <w:p w14:paraId="5D6613F7" w14:textId="77777777" w:rsidR="002A4A5C" w:rsidRDefault="000646B8">
      <w:pPr>
        <w:spacing w:after="180"/>
        <w:ind w:left="648" w:right="13" w:hanging="360"/>
      </w:pPr>
      <w:r>
        <w:rPr>
          <w:b/>
        </w:rPr>
        <w:t xml:space="preserve">Exception to 6.6.2.2: </w:t>
      </w:r>
      <w:r>
        <w:t xml:space="preserve">The existing installed lighting power may proportionally increase when the current light levels are below those recommended in the IES </w:t>
      </w:r>
      <w:r>
        <w:rPr>
          <w:i/>
        </w:rPr>
        <w:t>Lighting Handbook</w:t>
      </w:r>
      <w:r>
        <w:rPr>
          <w:sz w:val="25"/>
          <w:vertAlign w:val="superscript"/>
        </w:rPr>
        <w:t xml:space="preserve"> 4</w:t>
      </w:r>
      <w:r>
        <w:t>.</w:t>
      </w:r>
    </w:p>
    <w:p w14:paraId="3018DD13" w14:textId="77777777" w:rsidR="002A4A5C" w:rsidRDefault="000646B8">
      <w:pPr>
        <w:pStyle w:val="Heading3"/>
        <w:ind w:left="-5" w:right="967"/>
      </w:pPr>
      <w:bookmarkStart w:id="185" w:name="_Toc890273"/>
      <w:r>
        <w:t>7. ENERGY-USE ANALYSIS AND TARGET REQUIREMENTS</w:t>
      </w:r>
      <w:bookmarkEnd w:id="185"/>
    </w:p>
    <w:p w14:paraId="44E5DC6C" w14:textId="77777777" w:rsidR="002A4A5C" w:rsidRDefault="000646B8">
      <w:pPr>
        <w:pStyle w:val="Heading5"/>
        <w:ind w:left="-5" w:right="0"/>
      </w:pPr>
      <w:r>
        <w:t>7.1 Building Type and Energy Targets</w:t>
      </w:r>
    </w:p>
    <w:p w14:paraId="4145EFC1" w14:textId="77777777" w:rsidR="002A4A5C" w:rsidRPr="006C5715" w:rsidRDefault="000646B8">
      <w:pPr>
        <w:ind w:left="-15" w:right="13"/>
        <w:rPr>
          <w:color w:val="0070C0"/>
        </w:rPr>
      </w:pPr>
      <w:r>
        <w:rPr>
          <w:b/>
        </w:rPr>
        <w:t xml:space="preserve">7.1.1 Building Type. </w:t>
      </w:r>
      <w:r>
        <w:rPr>
          <w:i/>
        </w:rPr>
        <w:t>Buildings</w:t>
      </w:r>
      <w:r>
        <w:t xml:space="preserve"> are divided </w:t>
      </w:r>
      <w:commentRangeStart w:id="186"/>
      <w:r w:rsidRPr="00885C2E">
        <w:rPr>
          <w:highlight w:val="yellow"/>
        </w:rPr>
        <w:t>into 53 types with activities as</w:t>
      </w:r>
      <w:r>
        <w:t xml:space="preserve"> shown in </w:t>
      </w:r>
      <w:r w:rsidRPr="00AB4AC5">
        <w:rPr>
          <w:highlight w:val="yellow"/>
        </w:rPr>
        <w:t xml:space="preserve">Table 7-1. </w:t>
      </w:r>
      <w:r>
        <w:rPr>
          <w:i/>
        </w:rPr>
        <w:t>Buildings</w:t>
      </w:r>
      <w:r>
        <w:t xml:space="preserve"> with one or </w:t>
      </w:r>
      <w:r>
        <w:t xml:space="preserve">more activities listed in </w:t>
      </w:r>
      <w:r w:rsidRPr="00AB4AC5">
        <w:rPr>
          <w:highlight w:val="yellow"/>
        </w:rPr>
        <w:t xml:space="preserve">Table 7-1 </w:t>
      </w:r>
      <w:r>
        <w:t xml:space="preserve">have </w:t>
      </w:r>
      <w:r>
        <w:rPr>
          <w:i/>
        </w:rPr>
        <w:t>energy targets</w:t>
      </w:r>
      <w:r>
        <w:t xml:space="preserve"> as shown in </w:t>
      </w:r>
      <w:r w:rsidR="0031104E">
        <w:t>Table 7-2a</w:t>
      </w:r>
      <w:r w:rsidR="0031104E" w:rsidRPr="006C5715">
        <w:rPr>
          <w:color w:val="0070C0"/>
        </w:rPr>
        <w:t xml:space="preserve">. </w:t>
      </w:r>
      <w:proofErr w:type="gramStart"/>
      <w:r w:rsidR="0031104E" w:rsidRPr="006C5715">
        <w:rPr>
          <w:strike/>
          <w:color w:val="0070C0"/>
        </w:rPr>
        <w:t>or</w:t>
      </w:r>
      <w:proofErr w:type="gramEnd"/>
      <w:r w:rsidR="0031104E" w:rsidRPr="006C5715">
        <w:rPr>
          <w:strike/>
          <w:color w:val="0070C0"/>
        </w:rPr>
        <w:t xml:space="preserve"> 7-2b.</w:t>
      </w:r>
      <w:commentRangeEnd w:id="186"/>
      <w:r w:rsidR="006C5715">
        <w:rPr>
          <w:rStyle w:val="CommentReference"/>
        </w:rPr>
        <w:commentReference w:id="186"/>
      </w:r>
    </w:p>
    <w:p w14:paraId="330B94C2" w14:textId="77777777" w:rsidR="002A4A5C" w:rsidRPr="006C5715" w:rsidRDefault="000646B8">
      <w:pPr>
        <w:spacing w:after="0"/>
        <w:ind w:left="-15" w:right="13"/>
        <w:rPr>
          <w:strike/>
          <w:color w:val="0070C0"/>
        </w:rPr>
      </w:pPr>
      <w:r w:rsidRPr="006C5715">
        <w:rPr>
          <w:b/>
          <w:strike/>
          <w:color w:val="0070C0"/>
        </w:rPr>
        <w:t>7.1.2 Energy Targets.</w:t>
      </w:r>
      <w:r w:rsidRPr="006C5715">
        <w:rPr>
          <w:strike/>
          <w:color w:val="0070C0"/>
        </w:rPr>
        <w:t xml:space="preserve"> Site-based </w:t>
      </w:r>
      <w:r w:rsidRPr="006C5715">
        <w:rPr>
          <w:i/>
          <w:strike/>
          <w:color w:val="0070C0"/>
        </w:rPr>
        <w:t>energy targets</w:t>
      </w:r>
      <w:r w:rsidRPr="006C5715">
        <w:rPr>
          <w:strike/>
          <w:color w:val="0070C0"/>
        </w:rPr>
        <w:t xml:space="preserve"> are shown in Tables 7-2a in both I-P and SI units, while source-based </w:t>
      </w:r>
      <w:r w:rsidRPr="006C5715">
        <w:rPr>
          <w:i/>
          <w:strike/>
          <w:color w:val="0070C0"/>
        </w:rPr>
        <w:t>energy targets</w:t>
      </w:r>
      <w:r w:rsidRPr="006C5715">
        <w:rPr>
          <w:strike/>
          <w:color w:val="0070C0"/>
        </w:rPr>
        <w:t xml:space="preserve"> are shown in Tables 7-2b in both I-P and SI units. </w:t>
      </w:r>
      <w:r w:rsidRPr="006C5715">
        <w:rPr>
          <w:i/>
          <w:strike/>
          <w:color w:val="0070C0"/>
        </w:rPr>
        <w:t>Site energy</w:t>
      </w:r>
      <w:r w:rsidRPr="006C5715">
        <w:rPr>
          <w:strike/>
          <w:color w:val="0070C0"/>
        </w:rPr>
        <w:t xml:space="preserve"> electricity use and fossil fuel use targets listed in Tables 7-2c and 7-2d are for use in target calculations by </w:t>
      </w:r>
      <w:r w:rsidRPr="006C5715">
        <w:rPr>
          <w:i/>
          <w:strike/>
          <w:color w:val="0070C0"/>
        </w:rPr>
        <w:t>authorities having jurisdiction</w:t>
      </w:r>
      <w:r w:rsidRPr="006C5715">
        <w:rPr>
          <w:strike/>
          <w:color w:val="0070C0"/>
        </w:rPr>
        <w:t xml:space="preserve">. </w:t>
      </w:r>
    </w:p>
    <w:p w14:paraId="5E56A18E" w14:textId="77777777" w:rsidR="002A4A5C" w:rsidRPr="006C5715" w:rsidRDefault="000646B8">
      <w:pPr>
        <w:spacing w:after="0"/>
        <w:ind w:left="-15" w:right="13" w:firstLine="360"/>
        <w:rPr>
          <w:strike/>
          <w:color w:val="0070C0"/>
        </w:rPr>
      </w:pPr>
      <w:r w:rsidRPr="006C5715">
        <w:rPr>
          <w:strike/>
          <w:color w:val="0070C0"/>
        </w:rPr>
        <w:t xml:space="preserve">All </w:t>
      </w:r>
      <w:r w:rsidRPr="006C5715">
        <w:rPr>
          <w:i/>
          <w:strike/>
          <w:color w:val="0070C0"/>
        </w:rPr>
        <w:t>energy targets</w:t>
      </w:r>
      <w:r w:rsidRPr="006C5715">
        <w:rPr>
          <w:strike/>
          <w:color w:val="0070C0"/>
        </w:rPr>
        <w:t xml:space="preserve"> were derived from Commercial Building Energy Consumption Survey (CBECS) 2003 and Residential Energy Consumption Survey (RECS) 2005 data by Oak Ridge National Laboratory (ORNL) and the U.S. Department of Energy (USDOE) and represent the 25th bottom (low energy) percentile of energy use by each </w:t>
      </w:r>
      <w:r w:rsidRPr="006C5715">
        <w:rPr>
          <w:i/>
          <w:strike/>
          <w:color w:val="0070C0"/>
        </w:rPr>
        <w:t>building</w:t>
      </w:r>
      <w:r w:rsidRPr="006C5715">
        <w:rPr>
          <w:strike/>
          <w:color w:val="0070C0"/>
        </w:rPr>
        <w:t xml:space="preserve"> category.</w:t>
      </w:r>
    </w:p>
    <w:p w14:paraId="3C809E93" w14:textId="77777777" w:rsidR="002A4A5C" w:rsidRPr="006C5715" w:rsidRDefault="000646B8">
      <w:pPr>
        <w:spacing w:after="0"/>
        <w:ind w:left="-15" w:right="13" w:firstLine="360"/>
        <w:rPr>
          <w:strike/>
          <w:color w:val="0070C0"/>
        </w:rPr>
      </w:pPr>
      <w:r w:rsidRPr="006C5715">
        <w:rPr>
          <w:strike/>
          <w:color w:val="0070C0"/>
        </w:rPr>
        <w:t xml:space="preserve">The median numbers for each </w:t>
      </w:r>
      <w:r w:rsidRPr="006C5715">
        <w:rPr>
          <w:i/>
          <w:strike/>
          <w:color w:val="0070C0"/>
        </w:rPr>
        <w:t>building</w:t>
      </w:r>
      <w:r w:rsidRPr="006C5715">
        <w:rPr>
          <w:strike/>
          <w:color w:val="0070C0"/>
        </w:rPr>
        <w:t xml:space="preserve"> category from CBECS and RECS data representing all </w:t>
      </w:r>
      <w:r w:rsidRPr="006C5715">
        <w:rPr>
          <w:i/>
          <w:strike/>
          <w:color w:val="0070C0"/>
        </w:rPr>
        <w:t>buildings</w:t>
      </w:r>
      <w:r w:rsidRPr="006C5715">
        <w:rPr>
          <w:strike/>
          <w:color w:val="0070C0"/>
        </w:rPr>
        <w:t xml:space="preserve"> in the </w:t>
      </w:r>
      <w:r w:rsidRPr="006C5715">
        <w:rPr>
          <w:i/>
          <w:strike/>
          <w:color w:val="0070C0"/>
        </w:rPr>
        <w:t>building</w:t>
      </w:r>
      <w:r w:rsidRPr="006C5715">
        <w:rPr>
          <w:strike/>
          <w:color w:val="0070C0"/>
        </w:rPr>
        <w:t xml:space="preserve"> type/activity across all climatic conditions were extrapolated to 17 USDOE climate zones using multipliers generated through simulation of a representative </w:t>
      </w:r>
      <w:r w:rsidRPr="006C5715">
        <w:rPr>
          <w:i/>
          <w:strike/>
          <w:color w:val="0070C0"/>
        </w:rPr>
        <w:t>building</w:t>
      </w:r>
      <w:r w:rsidRPr="006C5715">
        <w:rPr>
          <w:strike/>
          <w:color w:val="0070C0"/>
        </w:rPr>
        <w:t xml:space="preserve"> for each group of </w:t>
      </w:r>
      <w:r w:rsidRPr="006C5715">
        <w:rPr>
          <w:i/>
          <w:strike/>
          <w:color w:val="0070C0"/>
        </w:rPr>
        <w:t>building</w:t>
      </w:r>
      <w:r w:rsidRPr="006C5715">
        <w:rPr>
          <w:strike/>
          <w:color w:val="0070C0"/>
        </w:rPr>
        <w:t xml:space="preserve"> categories. Informative Annex J gives a detailed explanation of target table derivation.</w:t>
      </w:r>
    </w:p>
    <w:p w14:paraId="2D504D03" w14:textId="77777777" w:rsidR="002A4A5C" w:rsidRPr="006C5715" w:rsidRDefault="000646B8">
      <w:pPr>
        <w:spacing w:after="92"/>
        <w:ind w:left="-15" w:right="13" w:firstLine="288"/>
        <w:rPr>
          <w:strike/>
          <w:color w:val="0070C0"/>
        </w:rPr>
      </w:pPr>
      <w:r w:rsidRPr="006C5715">
        <w:rPr>
          <w:b/>
          <w:i/>
          <w:strike/>
          <w:color w:val="0070C0"/>
        </w:rPr>
        <w:t xml:space="preserve">Informative Note: </w:t>
      </w:r>
      <w:r w:rsidRPr="006C5715">
        <w:rPr>
          <w:strike/>
          <w:color w:val="0070C0"/>
        </w:rPr>
        <w:t xml:space="preserve">Tables 7-2c and 7-2d should not be applied separately for individual energy sources. The tables are used in accordance with Normative Annex A, Equation A-1, to determine the appropriate </w:t>
      </w:r>
      <w:r w:rsidRPr="006C5715">
        <w:rPr>
          <w:i/>
          <w:strike/>
          <w:color w:val="0070C0"/>
        </w:rPr>
        <w:t>source energy target</w:t>
      </w:r>
      <w:r w:rsidRPr="006C5715">
        <w:rPr>
          <w:strike/>
          <w:color w:val="0070C0"/>
        </w:rPr>
        <w:t>.</w:t>
      </w:r>
    </w:p>
    <w:p w14:paraId="7CA73D3C" w14:textId="77777777" w:rsidR="002A4A5C" w:rsidRDefault="000646B8">
      <w:pPr>
        <w:pStyle w:val="Heading5"/>
        <w:spacing w:after="7"/>
        <w:ind w:left="-5" w:right="0"/>
      </w:pPr>
      <w:r>
        <w:t>7.2 Determining Energy Target (EUI</w:t>
      </w:r>
      <w:r>
        <w:rPr>
          <w:i/>
          <w:sz w:val="25"/>
          <w:vertAlign w:val="subscript"/>
        </w:rPr>
        <w:t>t</w:t>
      </w:r>
      <w:r>
        <w:t>)</w:t>
      </w:r>
    </w:p>
    <w:p w14:paraId="36E51C23" w14:textId="17AC6BF2" w:rsidR="003B306C" w:rsidRDefault="000646B8" w:rsidP="003B306C">
      <w:pPr>
        <w:ind w:left="-15" w:right="13"/>
      </w:pPr>
      <w:r>
        <w:rPr>
          <w:b/>
        </w:rPr>
        <w:t xml:space="preserve">7.2.1 </w:t>
      </w:r>
      <w:r w:rsidR="0031104E" w:rsidRPr="00BF424C">
        <w:rPr>
          <w:i/>
          <w:strike/>
          <w:color w:val="0070C0"/>
        </w:rPr>
        <w:t>energy manager</w:t>
      </w:r>
      <w:r w:rsidR="0031104E" w:rsidRPr="00BF424C">
        <w:rPr>
          <w:strike/>
          <w:color w:val="0070C0"/>
        </w:rPr>
        <w:t xml:space="preserve"> (</w:t>
      </w:r>
      <w:r w:rsidR="0031104E" w:rsidRPr="00BF424C">
        <w:rPr>
          <w:i/>
          <w:strike/>
          <w:color w:val="0070C0"/>
        </w:rPr>
        <w:t>EM</w:t>
      </w:r>
      <w:r w:rsidR="0031104E" w:rsidRPr="00BF424C">
        <w:rPr>
          <w:strike/>
          <w:color w:val="0070C0"/>
        </w:rPr>
        <w:t>) or</w:t>
      </w:r>
      <w:r w:rsidR="0031104E" w:rsidRPr="00BF424C">
        <w:rPr>
          <w:color w:val="0070C0"/>
        </w:rPr>
        <w:t xml:space="preserve"> </w:t>
      </w:r>
      <w:proofErr w:type="spellStart"/>
      <w:r w:rsidRPr="00BF424C">
        <w:rPr>
          <w:strike/>
          <w:color w:val="0070C0"/>
        </w:rPr>
        <w:t>or</w:t>
      </w:r>
      <w:proofErr w:type="spellEnd"/>
      <w:r w:rsidRPr="00BF424C">
        <w:rPr>
          <w:color w:val="0070C0"/>
        </w:rPr>
        <w:t xml:space="preserve"> </w:t>
      </w:r>
      <w:r w:rsidR="00FA6431" w:rsidRPr="00BF424C">
        <w:rPr>
          <w:color w:val="0070C0"/>
        </w:rPr>
        <w:t xml:space="preserve">The </w:t>
      </w:r>
      <w:r>
        <w:rPr>
          <w:i/>
        </w:rPr>
        <w:t>qualified person</w:t>
      </w:r>
      <w:r>
        <w:t xml:space="preserve"> shall determine the </w:t>
      </w:r>
      <w:r>
        <w:rPr>
          <w:i/>
        </w:rPr>
        <w:t>energy target</w:t>
      </w:r>
      <w:r>
        <w:t xml:space="preserve"> (</w:t>
      </w:r>
      <w:r>
        <w:rPr>
          <w:i/>
        </w:rPr>
        <w:t>EUI</w:t>
      </w:r>
      <w:r>
        <w:rPr>
          <w:i/>
          <w:sz w:val="25"/>
          <w:vertAlign w:val="subscript"/>
        </w:rPr>
        <w:t>t</w:t>
      </w:r>
      <w:r>
        <w:t xml:space="preserve">) according to Section 7.2.2 for single-type/activity </w:t>
      </w:r>
      <w:r>
        <w:rPr>
          <w:i/>
        </w:rPr>
        <w:t>buildings</w:t>
      </w:r>
      <w:r>
        <w:t xml:space="preserve"> and Section 7.2.3 for </w:t>
      </w:r>
      <w:r w:rsidR="0031104E">
        <w:t>mixed use</w:t>
      </w:r>
      <w:r>
        <w:t xml:space="preserve"> </w:t>
      </w:r>
      <w:r>
        <w:rPr>
          <w:i/>
        </w:rPr>
        <w:t>buildings</w:t>
      </w:r>
      <w:r>
        <w:t>, and shall complete Form B.</w:t>
      </w:r>
      <w:r w:rsidR="003418A2">
        <w:t xml:space="preserve"> </w:t>
      </w:r>
    </w:p>
    <w:p w14:paraId="3029DB79" w14:textId="77777777" w:rsidR="00DA08F5" w:rsidRDefault="00DA08F5" w:rsidP="00DA08F5">
      <w:pPr>
        <w:ind w:left="720" w:right="13"/>
        <w:rPr>
          <w:color w:val="FF0000"/>
          <w:u w:val="single"/>
        </w:rPr>
      </w:pPr>
      <w:commentRangeStart w:id="187"/>
      <w:r>
        <w:rPr>
          <w:b/>
          <w:bCs/>
          <w:color w:val="FF0000"/>
          <w:u w:val="single"/>
        </w:rPr>
        <w:t>Exception</w:t>
      </w:r>
      <w:r>
        <w:rPr>
          <w:color w:val="FF0000"/>
          <w:u w:val="single"/>
        </w:rPr>
        <w:t>: EUI</w:t>
      </w:r>
      <w:r>
        <w:rPr>
          <w:color w:val="FF0000"/>
          <w:u w:val="single"/>
          <w:vertAlign w:val="subscript"/>
        </w:rPr>
        <w:t>t</w:t>
      </w:r>
      <w:r>
        <w:rPr>
          <w:color w:val="FF0000"/>
          <w:u w:val="single"/>
        </w:rPr>
        <w:t xml:space="preserve"> programs developed and implemented by the building’s local government and approved as equivalent by the AHJ </w:t>
      </w:r>
      <w:proofErr w:type="gramStart"/>
      <w:r>
        <w:rPr>
          <w:color w:val="FF0000"/>
          <w:u w:val="single"/>
        </w:rPr>
        <w:t>may be used</w:t>
      </w:r>
      <w:proofErr w:type="gramEnd"/>
      <w:r>
        <w:rPr>
          <w:color w:val="FF0000"/>
          <w:u w:val="single"/>
        </w:rPr>
        <w:t xml:space="preserve"> as an alternate to this requirement.</w:t>
      </w:r>
      <w:commentRangeEnd w:id="187"/>
      <w:r>
        <w:rPr>
          <w:rStyle w:val="CommentReference"/>
        </w:rPr>
        <w:commentReference w:id="187"/>
      </w:r>
    </w:p>
    <w:p w14:paraId="4CB5D185" w14:textId="77777777" w:rsidR="00DA08F5" w:rsidRDefault="00DA08F5" w:rsidP="003B306C">
      <w:pPr>
        <w:ind w:left="-15" w:right="13"/>
      </w:pPr>
    </w:p>
    <w:p w14:paraId="0E752F94" w14:textId="77777777" w:rsidR="003B306C" w:rsidRPr="003B306C" w:rsidRDefault="003B306C" w:rsidP="003B306C">
      <w:pPr>
        <w:rPr>
          <w:color w:val="FF0000"/>
          <w:u w:val="single"/>
          <w:shd w:val="clear" w:color="auto" w:fill="FFFFFF"/>
        </w:rPr>
      </w:pPr>
      <w:r w:rsidRPr="00192932">
        <w:rPr>
          <w:b/>
          <w:color w:val="FF0000"/>
          <w:u w:val="single"/>
        </w:rPr>
        <w:t>7.</w:t>
      </w:r>
      <w:commentRangeStart w:id="188"/>
      <w:r w:rsidRPr="00192932">
        <w:rPr>
          <w:b/>
          <w:color w:val="FF0000"/>
          <w:u w:val="single"/>
        </w:rPr>
        <w:t xml:space="preserve">2.1.1 Additional target for </w:t>
      </w:r>
      <w:r w:rsidRPr="00192932">
        <w:rPr>
          <w:b/>
          <w:i/>
          <w:color w:val="FF0000"/>
          <w:u w:val="single"/>
          <w:shd w:val="clear" w:color="auto" w:fill="FFFFFF"/>
        </w:rPr>
        <w:t>more recently built buildings</w:t>
      </w:r>
      <w:commentRangeEnd w:id="188"/>
      <w:r>
        <w:rPr>
          <w:rStyle w:val="CommentReference"/>
        </w:rPr>
        <w:commentReference w:id="188"/>
      </w:r>
      <w:r w:rsidRPr="00192932">
        <w:rPr>
          <w:b/>
          <w:i/>
          <w:color w:val="FF0000"/>
          <w:u w:val="single"/>
          <w:shd w:val="clear" w:color="auto" w:fill="FFFFFF"/>
        </w:rPr>
        <w:t>:</w:t>
      </w:r>
      <w:r w:rsidRPr="00192932">
        <w:rPr>
          <w:b/>
          <w:color w:val="FF0000"/>
          <w:u w:val="single"/>
        </w:rPr>
        <w:t xml:space="preserve"> </w:t>
      </w:r>
      <w:r w:rsidRPr="00192932">
        <w:rPr>
          <w:color w:val="FF0000"/>
          <w:u w:val="single"/>
        </w:rPr>
        <w:t xml:space="preserve">In addition to the </w:t>
      </w:r>
      <w:proofErr w:type="spellStart"/>
      <w:r w:rsidRPr="00192932">
        <w:rPr>
          <w:color w:val="FF0000"/>
          <w:u w:val="single"/>
        </w:rPr>
        <w:t>requirments</w:t>
      </w:r>
      <w:proofErr w:type="spellEnd"/>
      <w:r w:rsidRPr="00192932">
        <w:rPr>
          <w:color w:val="FF0000"/>
          <w:u w:val="single"/>
        </w:rPr>
        <w:t xml:space="preserve"> of section 7.2.1, </w:t>
      </w:r>
      <w:r w:rsidRPr="00192932">
        <w:rPr>
          <w:i/>
          <w:color w:val="FF0000"/>
          <w:u w:val="single"/>
          <w:shd w:val="clear" w:color="auto" w:fill="FFFFFF"/>
        </w:rPr>
        <w:t xml:space="preserve">more recently built buildings </w:t>
      </w:r>
      <w:r w:rsidRPr="00192932">
        <w:rPr>
          <w:color w:val="FF0000"/>
          <w:u w:val="single"/>
          <w:shd w:val="clear" w:color="auto" w:fill="FFFFFF"/>
        </w:rPr>
        <w:t xml:space="preserve">shall create a second </w:t>
      </w:r>
      <w:r w:rsidRPr="00F57415">
        <w:rPr>
          <w:i/>
          <w:color w:val="FF0000"/>
          <w:u w:val="single"/>
          <w:shd w:val="clear" w:color="auto" w:fill="FFFFFF"/>
        </w:rPr>
        <w:t>EUIt</w:t>
      </w:r>
      <w:r w:rsidRPr="00192932">
        <w:rPr>
          <w:color w:val="FF0000"/>
          <w:u w:val="single"/>
          <w:shd w:val="clear" w:color="auto" w:fill="FFFFFF"/>
        </w:rPr>
        <w:t xml:space="preserve"> that is </w:t>
      </w:r>
      <w:r>
        <w:rPr>
          <w:color w:val="FF0000"/>
          <w:u w:val="single"/>
          <w:shd w:val="clear" w:color="auto" w:fill="FFFFFF"/>
        </w:rPr>
        <w:t>1</w:t>
      </w:r>
      <w:r w:rsidRPr="00192932">
        <w:rPr>
          <w:color w:val="FF0000"/>
          <w:u w:val="single"/>
          <w:shd w:val="clear" w:color="auto" w:fill="FFFFFF"/>
        </w:rPr>
        <w:t xml:space="preserve">5% </w:t>
      </w:r>
      <w:r>
        <w:rPr>
          <w:color w:val="FF0000"/>
          <w:u w:val="single"/>
          <w:shd w:val="clear" w:color="auto" w:fill="FFFFFF"/>
        </w:rPr>
        <w:t xml:space="preserve">less than </w:t>
      </w:r>
      <w:r w:rsidRPr="00192932">
        <w:rPr>
          <w:color w:val="FF0000"/>
          <w:u w:val="single"/>
          <w:shd w:val="clear" w:color="auto" w:fill="FFFFFF"/>
        </w:rPr>
        <w:t>the target developed for compliance with section 7.2.1.</w:t>
      </w:r>
      <w:r>
        <w:rPr>
          <w:color w:val="FF0000"/>
          <w:u w:val="single"/>
          <w:shd w:val="clear" w:color="auto" w:fill="FFFFFF"/>
        </w:rPr>
        <w:t xml:space="preserve"> This shall be the building </w:t>
      </w:r>
      <w:r w:rsidRPr="00DE1ECD">
        <w:rPr>
          <w:i/>
          <w:color w:val="FF0000"/>
          <w:u w:val="single"/>
          <w:shd w:val="clear" w:color="auto" w:fill="FFFFFF"/>
        </w:rPr>
        <w:t>EUIt</w:t>
      </w:r>
      <w:r>
        <w:rPr>
          <w:color w:val="FF0000"/>
          <w:u w:val="single"/>
          <w:shd w:val="clear" w:color="auto" w:fill="FFFFFF"/>
        </w:rPr>
        <w:t xml:space="preserve"> and shall be included on Form B. </w:t>
      </w:r>
    </w:p>
    <w:p w14:paraId="40AEF178" w14:textId="77777777" w:rsidR="002A4A5C" w:rsidRDefault="000646B8">
      <w:pPr>
        <w:spacing w:after="144"/>
        <w:ind w:left="-15" w:right="13"/>
      </w:pPr>
      <w:r>
        <w:rPr>
          <w:b/>
        </w:rPr>
        <w:t xml:space="preserve">7.2.2 </w:t>
      </w:r>
      <w:r>
        <w:rPr>
          <w:i/>
        </w:rPr>
        <w:t>Energy targets</w:t>
      </w:r>
      <w:r>
        <w:t xml:space="preserve"> for </w:t>
      </w:r>
      <w:r>
        <w:rPr>
          <w:i/>
        </w:rPr>
        <w:t>buildings</w:t>
      </w:r>
      <w:r>
        <w:t xml:space="preserve"> with a single activity shall be calculated as follows:</w:t>
      </w:r>
    </w:p>
    <w:p w14:paraId="127264FC" w14:textId="77777777" w:rsidR="002A4A5C" w:rsidRDefault="000646B8">
      <w:pPr>
        <w:spacing w:after="122" w:line="254" w:lineRule="auto"/>
        <w:ind w:left="180" w:right="173" w:hanging="10"/>
        <w:jc w:val="center"/>
      </w:pPr>
      <w:r>
        <w:t>(</w:t>
      </w:r>
      <w:r>
        <w:rPr>
          <w:i/>
        </w:rPr>
        <w:t>EUI</w:t>
      </w:r>
      <w:r>
        <w:rPr>
          <w:i/>
          <w:sz w:val="25"/>
          <w:vertAlign w:val="subscript"/>
        </w:rPr>
        <w:t>t</w:t>
      </w:r>
      <w:r>
        <w:t>)</w:t>
      </w:r>
      <w:r>
        <w:rPr>
          <w:sz w:val="25"/>
          <w:vertAlign w:val="subscript"/>
        </w:rPr>
        <w:t xml:space="preserve"> </w:t>
      </w:r>
      <w:r>
        <w:t xml:space="preserve">= </w:t>
      </w:r>
      <w:r>
        <w:rPr>
          <w:i/>
        </w:rPr>
        <w:t>S</w:t>
      </w:r>
      <w:r>
        <w:t xml:space="preserve"> × (</w:t>
      </w:r>
      <w:r>
        <w:rPr>
          <w:i/>
        </w:rPr>
        <w:t>EUI</w:t>
      </w:r>
      <w:r>
        <w:rPr>
          <w:i/>
          <w:sz w:val="25"/>
          <w:vertAlign w:val="subscript"/>
        </w:rPr>
        <w:t>t</w:t>
      </w:r>
      <w:r>
        <w:rPr>
          <w:sz w:val="16"/>
        </w:rPr>
        <w:t>1</w:t>
      </w:r>
      <w:r>
        <w:t>)</w:t>
      </w:r>
    </w:p>
    <w:p w14:paraId="4998C999" w14:textId="77777777" w:rsidR="002A4A5C" w:rsidRDefault="000646B8">
      <w:pPr>
        <w:ind w:left="-15" w:right="13" w:firstLine="0"/>
      </w:pPr>
      <w:proofErr w:type="gramStart"/>
      <w:r>
        <w:t>where</w:t>
      </w:r>
      <w:proofErr w:type="gramEnd"/>
      <w:r>
        <w:t xml:space="preserve"> (</w:t>
      </w:r>
      <w:r>
        <w:rPr>
          <w:i/>
        </w:rPr>
        <w:t>EUI</w:t>
      </w:r>
      <w:r>
        <w:rPr>
          <w:i/>
          <w:sz w:val="25"/>
          <w:vertAlign w:val="subscript"/>
        </w:rPr>
        <w:t>t</w:t>
      </w:r>
      <w:r>
        <w:rPr>
          <w:sz w:val="25"/>
          <w:vertAlign w:val="subscript"/>
        </w:rPr>
        <w:t>1</w:t>
      </w:r>
      <w:r>
        <w:t xml:space="preserve">) is the </w:t>
      </w:r>
      <w:r>
        <w:rPr>
          <w:i/>
        </w:rPr>
        <w:t>building</w:t>
      </w:r>
      <w:r>
        <w:t xml:space="preserve"> activity </w:t>
      </w:r>
      <w:r>
        <w:rPr>
          <w:i/>
        </w:rPr>
        <w:t>energy target</w:t>
      </w:r>
      <w:r>
        <w:t xml:space="preserve"> value in </w:t>
      </w:r>
      <w:r w:rsidRPr="006C5715">
        <w:t xml:space="preserve">Table 7-2a </w:t>
      </w:r>
      <w:commentRangeStart w:id="189"/>
      <w:r w:rsidRPr="006C5715">
        <w:rPr>
          <w:strike/>
          <w:color w:val="FF0000"/>
        </w:rPr>
        <w:t xml:space="preserve">or </w:t>
      </w:r>
      <w:r w:rsidRPr="006C5715">
        <w:rPr>
          <w:strike/>
          <w:color w:val="FF0000"/>
          <w:highlight w:val="yellow"/>
        </w:rPr>
        <w:t>7-2b</w:t>
      </w:r>
      <w:r w:rsidRPr="006C5715">
        <w:rPr>
          <w:color w:val="FF0000"/>
        </w:rPr>
        <w:t xml:space="preserve"> </w:t>
      </w:r>
      <w:commentRangeEnd w:id="189"/>
      <w:r w:rsidR="00FA6431" w:rsidRPr="006C5715">
        <w:rPr>
          <w:rStyle w:val="CommentReference"/>
          <w:color w:val="FF0000"/>
        </w:rPr>
        <w:commentReference w:id="189"/>
      </w:r>
      <w:r>
        <w:t xml:space="preserve">for the appropriate </w:t>
      </w:r>
      <w:r>
        <w:rPr>
          <w:i/>
        </w:rPr>
        <w:t>building</w:t>
      </w:r>
      <w:r>
        <w:t xml:space="preserve"> activities/types and climate, and </w:t>
      </w:r>
      <w:r>
        <w:rPr>
          <w:i/>
        </w:rPr>
        <w:t>S</w:t>
      </w:r>
      <w:r>
        <w:t xml:space="preserve"> is the </w:t>
      </w:r>
      <w:r>
        <w:rPr>
          <w:i/>
        </w:rPr>
        <w:t>building</w:t>
      </w:r>
      <w:r>
        <w:t xml:space="preserve"> operating shifts normalization factor in </w:t>
      </w:r>
      <w:r w:rsidRPr="006C5715">
        <w:t>Table 7-3</w:t>
      </w:r>
      <w:r>
        <w:t>.</w:t>
      </w:r>
    </w:p>
    <w:p w14:paraId="057AD950" w14:textId="77777777" w:rsidR="002A4A5C" w:rsidRDefault="000646B8">
      <w:pPr>
        <w:spacing w:after="156"/>
        <w:ind w:left="-15" w:right="13"/>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E954FBB" wp14:editId="2120A79B">
                <wp:simplePos x="0" y="0"/>
                <wp:positionH relativeFrom="page">
                  <wp:posOffset>7681595</wp:posOffset>
                </wp:positionH>
                <wp:positionV relativeFrom="page">
                  <wp:posOffset>63500</wp:posOffset>
                </wp:positionV>
                <wp:extent cx="76200" cy="8267700"/>
                <wp:effectExtent l="0" t="0" r="0" b="0"/>
                <wp:wrapSquare wrapText="bothSides"/>
                <wp:docPr id="521458" name="Group 521458"/>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2334" name="Rectangle 2334"/>
                        <wps:cNvSpPr/>
                        <wps:spPr>
                          <a:xfrm rot="5399999">
                            <a:off x="-5472493" y="5447348"/>
                            <a:ext cx="10996041" cy="101346"/>
                          </a:xfrm>
                          <a:prstGeom prst="rect">
                            <a:avLst/>
                          </a:prstGeom>
                          <a:ln>
                            <a:noFill/>
                          </a:ln>
                        </wps:spPr>
                        <wps:txbx>
                          <w:txbxContent>
                            <w:p w14:paraId="5E4F6DA5"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5E954FBB" id="Group 521458" o:spid="_x0000_s1069" style="position:absolute;left:0;text-align:left;margin-left:604.85pt;margin-top:5pt;width:6pt;height:651pt;z-index:25166950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">
                <v:rect id="Rectangle 2334" o:spid="_x0000_s1070"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" filled="f" stroked="f">
                  <v:textbox inset="0,0,0,0">
                    <w:txbxContent>
                      <w:p w14:paraId="5E4F6DA5"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 xml:space="preserve">7.2.3 </w:t>
      </w:r>
      <w:r>
        <w:rPr>
          <w:i/>
        </w:rPr>
        <w:t>Energy targets</w:t>
      </w:r>
      <w:r>
        <w:t xml:space="preserve"> for </w:t>
      </w:r>
      <w:r>
        <w:rPr>
          <w:i/>
        </w:rPr>
        <w:t>buildings</w:t>
      </w:r>
      <w:r>
        <w:t xml:space="preserve"> with multiple activities shall be determined using weighted averages of </w:t>
      </w:r>
      <w:r>
        <w:rPr>
          <w:i/>
        </w:rPr>
        <w:t xml:space="preserve">building </w:t>
      </w:r>
      <w:r>
        <w:t xml:space="preserve">activity </w:t>
      </w:r>
      <w:r>
        <w:rPr>
          <w:i/>
        </w:rPr>
        <w:t>energy target</w:t>
      </w:r>
      <w:r>
        <w:t xml:space="preserve"> for each area with a single activity, per the following equation, and reported on Normative Annex C, Form B:</w:t>
      </w:r>
    </w:p>
    <w:p w14:paraId="54EF86A9" w14:textId="77777777" w:rsidR="002A4A5C" w:rsidRDefault="000646B8">
      <w:pPr>
        <w:spacing w:after="9" w:line="254" w:lineRule="auto"/>
        <w:ind w:left="180" w:right="172" w:hanging="10"/>
        <w:jc w:val="center"/>
      </w:pPr>
      <w:r>
        <w:rPr>
          <w:i/>
        </w:rPr>
        <w:lastRenderedPageBreak/>
        <w:t>EUI</w:t>
      </w:r>
      <w:r>
        <w:rPr>
          <w:i/>
          <w:sz w:val="25"/>
          <w:vertAlign w:val="subscript"/>
        </w:rPr>
        <w:t>t</w:t>
      </w:r>
      <w:r>
        <w:t xml:space="preserve"> = (</w:t>
      </w:r>
      <w:r>
        <w:rPr>
          <w:i/>
        </w:rPr>
        <w:t>A</w:t>
      </w:r>
      <w:r>
        <w:t xml:space="preserve"> × </w:t>
      </w:r>
      <w:r>
        <w:rPr>
          <w:i/>
        </w:rPr>
        <w:t>S</w:t>
      </w:r>
      <w:r>
        <w:t xml:space="preserve"> × </w:t>
      </w:r>
      <w:r>
        <w:rPr>
          <w:i/>
        </w:rPr>
        <w:t>EUI</w:t>
      </w:r>
      <w:r>
        <w:rPr>
          <w:i/>
          <w:sz w:val="25"/>
          <w:vertAlign w:val="subscript"/>
        </w:rPr>
        <w:t>t</w:t>
      </w:r>
      <w:r>
        <w:rPr>
          <w:sz w:val="16"/>
        </w:rPr>
        <w:t>1</w:t>
      </w:r>
      <w:r>
        <w:t>)</w:t>
      </w:r>
      <w:r>
        <w:rPr>
          <w:sz w:val="25"/>
          <w:vertAlign w:val="subscript"/>
        </w:rPr>
        <w:t>1</w:t>
      </w:r>
      <w:r>
        <w:t xml:space="preserve"> + (</w:t>
      </w:r>
      <w:r>
        <w:rPr>
          <w:i/>
        </w:rPr>
        <w:t>A</w:t>
      </w:r>
      <w:r>
        <w:t xml:space="preserve"> × </w:t>
      </w:r>
      <w:r>
        <w:rPr>
          <w:i/>
        </w:rPr>
        <w:t>S</w:t>
      </w:r>
      <w:r>
        <w:t xml:space="preserve"> × </w:t>
      </w:r>
      <w:r>
        <w:rPr>
          <w:i/>
        </w:rPr>
        <w:t>EUI</w:t>
      </w:r>
      <w:r>
        <w:rPr>
          <w:i/>
          <w:sz w:val="25"/>
          <w:vertAlign w:val="subscript"/>
        </w:rPr>
        <w:t>t</w:t>
      </w:r>
      <w:r>
        <w:rPr>
          <w:sz w:val="16"/>
        </w:rPr>
        <w:t>1</w:t>
      </w:r>
      <w:r>
        <w:t>)</w:t>
      </w:r>
      <w:r>
        <w:rPr>
          <w:sz w:val="25"/>
          <w:vertAlign w:val="subscript"/>
        </w:rPr>
        <w:t>2</w:t>
      </w:r>
      <w:r>
        <w:t xml:space="preserve"> + … </w:t>
      </w:r>
    </w:p>
    <w:p w14:paraId="040DEEDE" w14:textId="77777777" w:rsidR="002A4A5C" w:rsidRDefault="000646B8">
      <w:pPr>
        <w:spacing w:after="0" w:line="445" w:lineRule="auto"/>
        <w:ind w:left="-15" w:right="284" w:firstLine="771"/>
      </w:pPr>
      <w:r>
        <w:t>+ (</w:t>
      </w:r>
      <w:r>
        <w:rPr>
          <w:i/>
        </w:rPr>
        <w:t>A</w:t>
      </w:r>
      <w:r>
        <w:t xml:space="preserve"> × </w:t>
      </w:r>
      <w:r>
        <w:rPr>
          <w:i/>
        </w:rPr>
        <w:t>S</w:t>
      </w:r>
      <w:r>
        <w:t xml:space="preserve"> × </w:t>
      </w:r>
      <w:r>
        <w:rPr>
          <w:i/>
        </w:rPr>
        <w:t>EUI</w:t>
      </w:r>
      <w:r>
        <w:rPr>
          <w:i/>
          <w:sz w:val="25"/>
          <w:vertAlign w:val="subscript"/>
        </w:rPr>
        <w:t>t</w:t>
      </w:r>
      <w:r>
        <w:rPr>
          <w:sz w:val="16"/>
        </w:rPr>
        <w:t>1</w:t>
      </w:r>
      <w:proofErr w:type="gramStart"/>
      <w:r>
        <w:t>)</w:t>
      </w:r>
      <w:r>
        <w:rPr>
          <w:i/>
          <w:sz w:val="25"/>
          <w:vertAlign w:val="subscript"/>
        </w:rPr>
        <w:t>i</w:t>
      </w:r>
      <w:proofErr w:type="gramEnd"/>
      <w:r>
        <w:t xml:space="preserve"> + … + (</w:t>
      </w:r>
      <w:r>
        <w:rPr>
          <w:i/>
        </w:rPr>
        <w:t>A</w:t>
      </w:r>
      <w:r>
        <w:t xml:space="preserve"> × </w:t>
      </w:r>
      <w:r>
        <w:rPr>
          <w:i/>
        </w:rPr>
        <w:t>S</w:t>
      </w:r>
      <w:r>
        <w:t xml:space="preserve"> × </w:t>
      </w:r>
      <w:r>
        <w:rPr>
          <w:i/>
        </w:rPr>
        <w:t>EUI</w:t>
      </w:r>
      <w:r>
        <w:rPr>
          <w:i/>
          <w:sz w:val="25"/>
          <w:vertAlign w:val="subscript"/>
        </w:rPr>
        <w:t>t</w:t>
      </w:r>
      <w:r>
        <w:rPr>
          <w:sz w:val="16"/>
        </w:rPr>
        <w:t>1</w:t>
      </w:r>
      <w:r>
        <w:t>)</w:t>
      </w:r>
      <w:r>
        <w:rPr>
          <w:i/>
          <w:sz w:val="25"/>
          <w:vertAlign w:val="subscript"/>
        </w:rPr>
        <w:t xml:space="preserve">n </w:t>
      </w:r>
      <w:r>
        <w:t xml:space="preserve">where </w:t>
      </w:r>
    </w:p>
    <w:p w14:paraId="25917C96" w14:textId="77777777" w:rsidR="002A4A5C" w:rsidRDefault="000646B8">
      <w:pPr>
        <w:tabs>
          <w:tab w:val="center" w:pos="1496"/>
          <w:tab w:val="right" w:pos="4948"/>
        </w:tabs>
        <w:spacing w:after="10"/>
        <w:ind w:left="-15" w:firstLine="0"/>
        <w:jc w:val="left"/>
      </w:pPr>
      <w:r>
        <w:t>(</w:t>
      </w:r>
      <w:r>
        <w:rPr>
          <w:i/>
        </w:rPr>
        <w:t>A</w:t>
      </w:r>
      <w:proofErr w:type="gramStart"/>
      <w:r>
        <w:t>)</w:t>
      </w:r>
      <w:r>
        <w:rPr>
          <w:i/>
          <w:sz w:val="25"/>
          <w:vertAlign w:val="subscript"/>
        </w:rPr>
        <w:t>i</w:t>
      </w:r>
      <w:proofErr w:type="gramEnd"/>
      <w:r>
        <w:rPr>
          <w:i/>
          <w:sz w:val="25"/>
          <w:vertAlign w:val="subscript"/>
        </w:rPr>
        <w:tab/>
      </w:r>
      <w:r>
        <w:t>=</w:t>
      </w:r>
      <w:r>
        <w:tab/>
        <w:t xml:space="preserve">percentage of the gross floor area with </w:t>
      </w:r>
    </w:p>
    <w:p w14:paraId="59655A56" w14:textId="77777777" w:rsidR="002A4A5C" w:rsidRDefault="000646B8">
      <w:pPr>
        <w:spacing w:after="130" w:line="254" w:lineRule="auto"/>
        <w:ind w:left="627" w:hanging="10"/>
        <w:jc w:val="center"/>
      </w:pPr>
      <w:proofErr w:type="gramStart"/>
      <w:r>
        <w:t>single</w:t>
      </w:r>
      <w:proofErr w:type="gramEnd"/>
      <w:r>
        <w:t xml:space="preserve"> </w:t>
      </w:r>
      <w:r>
        <w:rPr>
          <w:i/>
        </w:rPr>
        <w:t>building</w:t>
      </w:r>
      <w:r>
        <w:t xml:space="preserve"> activity </w:t>
      </w:r>
      <w:r>
        <w:rPr>
          <w:i/>
        </w:rPr>
        <w:t>i</w:t>
      </w:r>
    </w:p>
    <w:p w14:paraId="204778E6" w14:textId="77777777" w:rsidR="002A4A5C" w:rsidRDefault="000646B8">
      <w:pPr>
        <w:spacing w:after="126"/>
        <w:ind w:left="1785" w:right="13" w:hanging="1800"/>
      </w:pPr>
      <w:r>
        <w:t>(</w:t>
      </w:r>
      <w:r>
        <w:rPr>
          <w:i/>
        </w:rPr>
        <w:t>EUI</w:t>
      </w:r>
      <w:r>
        <w:rPr>
          <w:i/>
          <w:sz w:val="25"/>
          <w:vertAlign w:val="subscript"/>
        </w:rPr>
        <w:t>t</w:t>
      </w:r>
      <w:r>
        <w:rPr>
          <w:sz w:val="25"/>
          <w:vertAlign w:val="subscript"/>
        </w:rPr>
        <w:t>1</w:t>
      </w:r>
      <w:proofErr w:type="gramStart"/>
      <w:r>
        <w:t>)</w:t>
      </w:r>
      <w:r>
        <w:rPr>
          <w:i/>
          <w:sz w:val="25"/>
          <w:vertAlign w:val="subscript"/>
        </w:rPr>
        <w:t>i</w:t>
      </w:r>
      <w:proofErr w:type="gramEnd"/>
      <w:r>
        <w:rPr>
          <w:i/>
          <w:sz w:val="25"/>
          <w:vertAlign w:val="subscript"/>
        </w:rPr>
        <w:t xml:space="preserve"> </w:t>
      </w:r>
      <w:r>
        <w:t xml:space="preserve">= </w:t>
      </w:r>
      <w:r>
        <w:rPr>
          <w:i/>
        </w:rPr>
        <w:t>building</w:t>
      </w:r>
      <w:r>
        <w:t xml:space="preserve"> activity target from Table 7-2a or 7-2b for space </w:t>
      </w:r>
      <w:r>
        <w:rPr>
          <w:i/>
        </w:rPr>
        <w:t>i</w:t>
      </w:r>
    </w:p>
    <w:p w14:paraId="70F5D95B" w14:textId="77777777" w:rsidR="002A4A5C" w:rsidRDefault="000646B8">
      <w:pPr>
        <w:tabs>
          <w:tab w:val="center" w:pos="1496"/>
          <w:tab w:val="center" w:pos="3258"/>
        </w:tabs>
        <w:spacing w:after="10"/>
        <w:ind w:left="-15" w:firstLine="0"/>
        <w:jc w:val="left"/>
      </w:pPr>
      <w:r>
        <w:t>(</w:t>
      </w:r>
      <w:r>
        <w:rPr>
          <w:i/>
        </w:rPr>
        <w:t>S</w:t>
      </w:r>
      <w:proofErr w:type="gramStart"/>
      <w:r>
        <w:t>)</w:t>
      </w:r>
      <w:r>
        <w:rPr>
          <w:i/>
          <w:sz w:val="25"/>
          <w:vertAlign w:val="subscript"/>
        </w:rPr>
        <w:t>i</w:t>
      </w:r>
      <w:proofErr w:type="gramEnd"/>
      <w:r>
        <w:rPr>
          <w:i/>
          <w:sz w:val="25"/>
          <w:vertAlign w:val="subscript"/>
        </w:rPr>
        <w:tab/>
      </w:r>
      <w:r>
        <w:t>=</w:t>
      </w:r>
      <w:r>
        <w:tab/>
        <w:t xml:space="preserve">operating shifts normalization factor </w:t>
      </w:r>
    </w:p>
    <w:p w14:paraId="22A0750B" w14:textId="77777777" w:rsidR="002A4A5C" w:rsidRDefault="000646B8">
      <w:pPr>
        <w:spacing w:after="123" w:line="254" w:lineRule="auto"/>
        <w:ind w:left="770" w:hanging="10"/>
        <w:jc w:val="center"/>
      </w:pPr>
      <w:proofErr w:type="gramStart"/>
      <w:r>
        <w:t>from</w:t>
      </w:r>
      <w:proofErr w:type="gramEnd"/>
      <w:r>
        <w:t xml:space="preserve"> Table 7-3 for space </w:t>
      </w:r>
      <w:r>
        <w:rPr>
          <w:i/>
        </w:rPr>
        <w:t>i</w:t>
      </w:r>
    </w:p>
    <w:p w14:paraId="00B6D994" w14:textId="77777777" w:rsidR="005175CF" w:rsidRDefault="000646B8" w:rsidP="008A4BC5">
      <w:pPr>
        <w:spacing w:after="0"/>
        <w:ind w:left="720" w:right="14" w:hanging="288"/>
        <w:rPr>
          <w:i/>
        </w:rPr>
      </w:pPr>
      <w:r>
        <w:t>(</w:t>
      </w:r>
      <w:r>
        <w:rPr>
          <w:i/>
        </w:rPr>
        <w:t>A</w:t>
      </w:r>
      <w:r>
        <w:t xml:space="preserve"> × </w:t>
      </w:r>
      <w:r>
        <w:rPr>
          <w:i/>
        </w:rPr>
        <w:t>S</w:t>
      </w:r>
      <w:r>
        <w:t xml:space="preserve"> × </w:t>
      </w:r>
      <w:r>
        <w:rPr>
          <w:i/>
        </w:rPr>
        <w:t>EUI</w:t>
      </w:r>
      <w:r>
        <w:rPr>
          <w:i/>
          <w:sz w:val="25"/>
          <w:vertAlign w:val="subscript"/>
        </w:rPr>
        <w:t>t</w:t>
      </w:r>
      <w:r>
        <w:rPr>
          <w:sz w:val="25"/>
          <w:vertAlign w:val="subscript"/>
        </w:rPr>
        <w:t>1</w:t>
      </w:r>
      <w:proofErr w:type="gramStart"/>
      <w:r>
        <w:t>)</w:t>
      </w:r>
      <w:r>
        <w:rPr>
          <w:i/>
          <w:sz w:val="25"/>
          <w:vertAlign w:val="subscript"/>
        </w:rPr>
        <w:t>i</w:t>
      </w:r>
      <w:proofErr w:type="gramEnd"/>
      <w:r>
        <w:rPr>
          <w:i/>
          <w:sz w:val="25"/>
          <w:vertAlign w:val="subscript"/>
        </w:rPr>
        <w:t xml:space="preserve"> </w:t>
      </w:r>
      <w:r>
        <w:t xml:space="preserve">= the weighted space </w:t>
      </w:r>
      <w:r>
        <w:rPr>
          <w:i/>
        </w:rPr>
        <w:t>EUI</w:t>
      </w:r>
      <w:r>
        <w:t xml:space="preserve"> target for space </w:t>
      </w:r>
      <w:r>
        <w:rPr>
          <w:i/>
        </w:rPr>
        <w:t xml:space="preserve">i </w:t>
      </w:r>
    </w:p>
    <w:p w14:paraId="01C5A72F" w14:textId="29C08616" w:rsidR="002A4A5C" w:rsidRDefault="000646B8" w:rsidP="008A4BC5">
      <w:pPr>
        <w:spacing w:after="0"/>
        <w:ind w:left="720" w:right="14" w:hanging="288"/>
      </w:pPr>
      <w:r>
        <w:rPr>
          <w:b/>
        </w:rPr>
        <w:t xml:space="preserve">Exceptions to 7.2.3: </w:t>
      </w:r>
      <w:r w:rsidR="009B02A8" w:rsidRPr="005B4FED">
        <w:rPr>
          <w:color w:val="0070C0"/>
          <w:u w:val="single"/>
        </w:rPr>
        <w:t xml:space="preserve">The </w:t>
      </w:r>
      <w:r w:rsidR="009B02A8" w:rsidRPr="005B4FED">
        <w:rPr>
          <w:i/>
          <w:color w:val="0070C0"/>
          <w:u w:val="single"/>
        </w:rPr>
        <w:t>energy target</w:t>
      </w:r>
      <w:r w:rsidR="009B02A8" w:rsidRPr="005B4FED">
        <w:rPr>
          <w:color w:val="0070C0"/>
          <w:u w:val="single"/>
        </w:rPr>
        <w:t xml:space="preserve"> (EUIt) of a building may be modified using the following exceptions. None of these exceptions </w:t>
      </w:r>
      <w:proofErr w:type="gramStart"/>
      <w:r w:rsidR="009B02A8" w:rsidRPr="005B4FED">
        <w:rPr>
          <w:color w:val="0070C0"/>
          <w:u w:val="single"/>
        </w:rPr>
        <w:t>may be used</w:t>
      </w:r>
      <w:proofErr w:type="gramEnd"/>
      <w:r w:rsidR="009B02A8" w:rsidRPr="005B4FED">
        <w:rPr>
          <w:color w:val="0070C0"/>
          <w:u w:val="single"/>
        </w:rPr>
        <w:t xml:space="preserve"> to change the total gross floor area as it applies to </w:t>
      </w:r>
      <w:r w:rsidR="002130EC">
        <w:rPr>
          <w:color w:val="FF0000"/>
          <w:u w:val="single"/>
        </w:rPr>
        <w:t>Normative A</w:t>
      </w:r>
      <w:r w:rsidR="006C5715" w:rsidRPr="006C5715">
        <w:rPr>
          <w:color w:val="FF0000"/>
          <w:u w:val="single"/>
        </w:rPr>
        <w:t>nnex Z,</w:t>
      </w:r>
      <w:commentRangeStart w:id="191"/>
      <w:r w:rsidR="009B02A8" w:rsidRPr="005B4FED">
        <w:rPr>
          <w:color w:val="0070C0"/>
          <w:u w:val="single"/>
        </w:rPr>
        <w:t xml:space="preserve"> </w:t>
      </w:r>
      <w:commentRangeEnd w:id="191"/>
      <w:r w:rsidR="00FA6431">
        <w:rPr>
          <w:rStyle w:val="CommentReference"/>
        </w:rPr>
        <w:commentReference w:id="191"/>
      </w:r>
      <w:r w:rsidR="009B02A8" w:rsidRPr="005B4FED">
        <w:rPr>
          <w:color w:val="0070C0"/>
          <w:u w:val="single"/>
        </w:rPr>
        <w:t>Reporting Schedule.</w:t>
      </w:r>
    </w:p>
    <w:p w14:paraId="16AB7432" w14:textId="77777777" w:rsidR="002A4A5C" w:rsidRPr="006C5715" w:rsidRDefault="000646B8">
      <w:pPr>
        <w:numPr>
          <w:ilvl w:val="0"/>
          <w:numId w:val="15"/>
        </w:numPr>
        <w:spacing w:after="11"/>
        <w:ind w:right="13" w:hanging="288"/>
      </w:pPr>
      <w:r>
        <w:t>Spaces where more than 75% of the gross floor area</w:t>
      </w:r>
      <w:r w:rsidR="009B02A8">
        <w:t xml:space="preserve"> </w:t>
      </w:r>
      <w:r>
        <w:t xml:space="preserve">has a </w:t>
      </w:r>
      <w:r w:rsidRPr="000D4B7E">
        <w:rPr>
          <w:strike/>
          <w:color w:val="FF0000"/>
        </w:rPr>
        <w:t>u</w:t>
      </w:r>
      <w:r w:rsidRPr="009B02A8">
        <w:rPr>
          <w:strike/>
          <w:color w:val="FF0000"/>
        </w:rPr>
        <w:t>nique</w:t>
      </w:r>
      <w:r>
        <w:t xml:space="preserve"> </w:t>
      </w:r>
      <w:commentRangeStart w:id="192"/>
      <w:r w:rsidR="00017650" w:rsidRPr="00017650">
        <w:rPr>
          <w:color w:val="FF0000"/>
          <w:u w:val="single"/>
        </w:rPr>
        <w:t>single</w:t>
      </w:r>
      <w:commentRangeEnd w:id="192"/>
      <w:r w:rsidR="00017650">
        <w:rPr>
          <w:rStyle w:val="CommentReference"/>
        </w:rPr>
        <w:commentReference w:id="192"/>
      </w:r>
      <w:r w:rsidR="00017650">
        <w:t xml:space="preserve"> </w:t>
      </w:r>
      <w:r w:rsidR="009B02A8" w:rsidRPr="006748F7">
        <w:rPr>
          <w:i/>
        </w:rPr>
        <w:t>building</w:t>
      </w:r>
      <w:r w:rsidR="009B02A8">
        <w:t xml:space="preserve"> </w:t>
      </w:r>
      <w:r w:rsidR="009B02A8" w:rsidRPr="006C5715">
        <w:t xml:space="preserve">activity </w:t>
      </w:r>
      <w:r w:rsidR="009B02A8" w:rsidRPr="006C5715">
        <w:rPr>
          <w:color w:val="0070C0"/>
          <w:u w:val="single"/>
        </w:rPr>
        <w:t>listed in Table 7-</w:t>
      </w:r>
      <w:proofErr w:type="gramStart"/>
      <w:r w:rsidR="009B02A8" w:rsidRPr="006C5715">
        <w:rPr>
          <w:color w:val="0070C0"/>
          <w:u w:val="single"/>
        </w:rPr>
        <w:t>1</w:t>
      </w:r>
      <w:r w:rsidR="009B02A8" w:rsidRPr="006C5715">
        <w:rPr>
          <w:color w:val="0070C0"/>
        </w:rPr>
        <w:t xml:space="preserve"> </w:t>
      </w:r>
      <w:r w:rsidRPr="006C5715">
        <w:t xml:space="preserve"> shall</w:t>
      </w:r>
      <w:proofErr w:type="gramEnd"/>
      <w:r w:rsidRPr="006C5715">
        <w:t xml:space="preserve"> be reported as a single-use </w:t>
      </w:r>
      <w:r w:rsidRPr="006C5715">
        <w:rPr>
          <w:i/>
        </w:rPr>
        <w:t>building</w:t>
      </w:r>
      <w:r w:rsidRPr="006C5715">
        <w:t xml:space="preserve"> or as a multiuse </w:t>
      </w:r>
      <w:r w:rsidRPr="006C5715">
        <w:rPr>
          <w:i/>
        </w:rPr>
        <w:t>building</w:t>
      </w:r>
      <w:r w:rsidRPr="006C5715">
        <w:t xml:space="preserve"> in accordance with either Section 7.2.2 or Section 7.2.3.</w:t>
      </w:r>
    </w:p>
    <w:p w14:paraId="4A955107" w14:textId="77777777" w:rsidR="002A4A5C" w:rsidRDefault="000646B8">
      <w:pPr>
        <w:numPr>
          <w:ilvl w:val="0"/>
          <w:numId w:val="15"/>
        </w:numPr>
        <w:spacing w:after="11"/>
        <w:ind w:right="13" w:hanging="288"/>
      </w:pPr>
      <w:r w:rsidRPr="006C5715">
        <w:t xml:space="preserve">Spaces less than 10% of the gross floor area with </w:t>
      </w:r>
      <w:r w:rsidR="009B02A8" w:rsidRPr="006C5715">
        <w:rPr>
          <w:strike/>
          <w:color w:val="FF0000"/>
        </w:rPr>
        <w:t>unique</w:t>
      </w:r>
      <w:r w:rsidRPr="006C5715">
        <w:t xml:space="preserve"> </w:t>
      </w:r>
      <w:r w:rsidRPr="006C5715">
        <w:rPr>
          <w:i/>
        </w:rPr>
        <w:t>building</w:t>
      </w:r>
      <w:r w:rsidRPr="006C5715">
        <w:t xml:space="preserve"> activity</w:t>
      </w:r>
      <w:r w:rsidR="000D4B7E" w:rsidRPr="006C5715">
        <w:t xml:space="preserve"> </w:t>
      </w:r>
      <w:r w:rsidR="000D4B7E" w:rsidRPr="006C5715">
        <w:rPr>
          <w:color w:val="0070C0"/>
          <w:u w:val="single"/>
        </w:rPr>
        <w:t>listed in Table 7-1</w:t>
      </w:r>
      <w:r w:rsidR="000D4B7E" w:rsidRPr="006C5715">
        <w:rPr>
          <w:color w:val="0070C0"/>
        </w:rPr>
        <w:t xml:space="preserve"> </w:t>
      </w:r>
      <w:r w:rsidRPr="006C5715">
        <w:t>can combine their floor area with the floor area within</w:t>
      </w:r>
      <w:r>
        <w:t xml:space="preserve"> the </w:t>
      </w:r>
      <w:r>
        <w:rPr>
          <w:i/>
        </w:rPr>
        <w:t>building</w:t>
      </w:r>
      <w:r>
        <w:t xml:space="preserve"> that has a similar </w:t>
      </w:r>
      <w:r>
        <w:rPr>
          <w:i/>
        </w:rPr>
        <w:t>building</w:t>
      </w:r>
      <w:r>
        <w:t xml:space="preserve"> activity </w:t>
      </w:r>
      <w:r w:rsidRPr="0077243A">
        <w:rPr>
          <w:strike/>
          <w:color w:val="FF0000"/>
        </w:rPr>
        <w:t xml:space="preserve">as </w:t>
      </w:r>
      <w:r w:rsidR="006C5715" w:rsidRPr="0077243A">
        <w:rPr>
          <w:strike/>
          <w:color w:val="FF0000"/>
        </w:rPr>
        <w:t>with a</w:t>
      </w:r>
      <w:r w:rsidR="006C5715" w:rsidRPr="0077243A">
        <w:rPr>
          <w:color w:val="FF0000"/>
        </w:rPr>
        <w:t xml:space="preserve"> </w:t>
      </w:r>
      <w:r w:rsidR="006C5715" w:rsidRPr="006C5715">
        <w:rPr>
          <w:color w:val="FF0000"/>
          <w:u w:val="single"/>
        </w:rPr>
        <w:t xml:space="preserve">and </w:t>
      </w:r>
      <w:commentRangeStart w:id="193"/>
      <w:r w:rsidR="006C5715" w:rsidRPr="006C5715">
        <w:rPr>
          <w:color w:val="FF0000"/>
          <w:u w:val="single"/>
        </w:rPr>
        <w:t xml:space="preserve">similar </w:t>
      </w:r>
      <w:r w:rsidR="006C5715" w:rsidRPr="006C5715">
        <w:rPr>
          <w:i/>
          <w:color w:val="FF0000"/>
          <w:u w:val="single"/>
        </w:rPr>
        <w:t>EUIt</w:t>
      </w:r>
      <w:r w:rsidR="006C5715" w:rsidRPr="006C5715">
        <w:rPr>
          <w:color w:val="FF0000"/>
          <w:u w:val="single"/>
        </w:rPr>
        <w:t xml:space="preserve"> as</w:t>
      </w:r>
      <w:r w:rsidR="006C5715" w:rsidRPr="006C5715">
        <w:rPr>
          <w:color w:val="FF0000"/>
        </w:rPr>
        <w:t xml:space="preserve"> </w:t>
      </w:r>
      <w:commentRangeEnd w:id="193"/>
      <w:r w:rsidR="006C5715">
        <w:rPr>
          <w:rStyle w:val="CommentReference"/>
        </w:rPr>
        <w:commentReference w:id="193"/>
      </w:r>
      <w:r>
        <w:t xml:space="preserve">determined by the </w:t>
      </w:r>
      <w:r w:rsidR="000D4B7E" w:rsidRPr="006748F7">
        <w:rPr>
          <w:i/>
          <w:strike/>
          <w:color w:val="FF0000"/>
        </w:rPr>
        <w:t>EM</w:t>
      </w:r>
      <w:r w:rsidR="000D4B7E" w:rsidRPr="006748F7">
        <w:rPr>
          <w:strike/>
          <w:color w:val="FF0000"/>
        </w:rPr>
        <w:t xml:space="preserve"> or other</w:t>
      </w:r>
      <w:r w:rsidR="000D4B7E" w:rsidRPr="006748F7">
        <w:rPr>
          <w:color w:val="FF0000"/>
        </w:rPr>
        <w:t xml:space="preserve"> </w:t>
      </w:r>
      <w:r>
        <w:rPr>
          <w:i/>
        </w:rPr>
        <w:t>qualified person</w:t>
      </w:r>
      <w:r>
        <w:t xml:space="preserve">. </w:t>
      </w:r>
    </w:p>
    <w:p w14:paraId="5D526733" w14:textId="77777777" w:rsidR="002A4A5C" w:rsidRDefault="000646B8" w:rsidP="00AB4AC5">
      <w:pPr>
        <w:numPr>
          <w:ilvl w:val="0"/>
          <w:numId w:val="15"/>
        </w:numPr>
        <w:spacing w:after="0"/>
        <w:ind w:right="13" w:hanging="288"/>
      </w:pPr>
      <w:r>
        <w:t xml:space="preserve">Spaces in </w:t>
      </w:r>
      <w:r>
        <w:rPr>
          <w:i/>
        </w:rPr>
        <w:t>buildings</w:t>
      </w:r>
      <w:r>
        <w:t xml:space="preserve"> with multiple activities that are not listed in Table 7-1 and have a total combined area </w:t>
      </w:r>
      <w:r w:rsidR="000D4B7E" w:rsidRPr="006748F7">
        <w:rPr>
          <w:sz w:val="24"/>
        </w:rPr>
        <w:t>∑</w:t>
      </w:r>
      <w:proofErr w:type="spellStart"/>
      <w:r>
        <w:rPr>
          <w:i/>
        </w:rPr>
        <w:t>A</w:t>
      </w:r>
      <w:r w:rsidR="000D4B7E" w:rsidRPr="0077243A">
        <w:rPr>
          <w:i/>
          <w:color w:val="0070C0"/>
          <w:vertAlign w:val="subscript"/>
        </w:rPr>
        <w:t>nontarget</w:t>
      </w:r>
      <w:proofErr w:type="spellEnd"/>
      <w:r w:rsidR="000D4B7E" w:rsidRPr="0077243A">
        <w:rPr>
          <w:color w:val="0070C0"/>
        </w:rPr>
        <w:t xml:space="preserve"> </w:t>
      </w:r>
      <w:r>
        <w:t xml:space="preserve">comprising less than 10% of the </w:t>
      </w:r>
      <w:r>
        <w:rPr>
          <w:i/>
        </w:rPr>
        <w:t>building</w:t>
      </w:r>
      <w:r>
        <w:t xml:space="preserve"> gross floor area </w:t>
      </w:r>
      <w:proofErr w:type="spellStart"/>
      <w:r>
        <w:rPr>
          <w:i/>
          <w:sz w:val="31"/>
          <w:vertAlign w:val="superscript"/>
        </w:rPr>
        <w:t>A</w:t>
      </w:r>
      <w:r>
        <w:rPr>
          <w:i/>
          <w:sz w:val="25"/>
          <w:vertAlign w:val="subscript"/>
        </w:rPr>
        <w:t>gross</w:t>
      </w:r>
      <w:proofErr w:type="spellEnd"/>
      <w:r>
        <w:rPr>
          <w:sz w:val="16"/>
        </w:rPr>
        <w:t xml:space="preserve"> </w:t>
      </w:r>
      <w:r>
        <w:t xml:space="preserve">can be excluded from </w:t>
      </w:r>
      <w:r>
        <w:rPr>
          <w:i/>
        </w:rPr>
        <w:t>building</w:t>
      </w:r>
      <w:r>
        <w:t xml:space="preserve"> </w:t>
      </w:r>
      <w:r>
        <w:rPr>
          <w:i/>
        </w:rPr>
        <w:t>energy target</w:t>
      </w:r>
      <w:r>
        <w:t xml:space="preserve"> calculations if the energy use of such space is metered separately</w:t>
      </w:r>
      <w:r w:rsidR="00AB4AC5">
        <w:t xml:space="preserve"> </w:t>
      </w:r>
      <w:commentRangeStart w:id="194"/>
      <w:r w:rsidR="00AB4AC5" w:rsidRPr="00AB4AC5">
        <w:rPr>
          <w:color w:val="FF0000"/>
          <w:u w:val="single"/>
        </w:rPr>
        <w:t xml:space="preserve">and the </w:t>
      </w:r>
      <w:proofErr w:type="spellStart"/>
      <w:r w:rsidR="00AB4AC5" w:rsidRPr="00AB4AC5">
        <w:rPr>
          <w:color w:val="FF0000"/>
          <w:u w:val="single"/>
        </w:rPr>
        <w:t>nontarget</w:t>
      </w:r>
      <w:proofErr w:type="spellEnd"/>
      <w:r w:rsidR="00AB4AC5" w:rsidRPr="00AB4AC5">
        <w:rPr>
          <w:color w:val="FF0000"/>
          <w:u w:val="single"/>
        </w:rPr>
        <w:t xml:space="preserve"> spaces comply with Sections 4.1 and 4.2</w:t>
      </w:r>
      <w:r w:rsidRPr="00AB4AC5">
        <w:rPr>
          <w:color w:val="FF0000"/>
          <w:u w:val="single"/>
        </w:rPr>
        <w:t xml:space="preserve">. </w:t>
      </w:r>
      <w:commentRangeEnd w:id="194"/>
      <w:r w:rsidR="00AB4AC5">
        <w:rPr>
          <w:rStyle w:val="CommentReference"/>
        </w:rPr>
        <w:commentReference w:id="194"/>
      </w:r>
      <w:r>
        <w:t xml:space="preserve">The </w:t>
      </w:r>
      <w:r>
        <w:rPr>
          <w:i/>
        </w:rPr>
        <w:t>energy target</w:t>
      </w:r>
      <w:r>
        <w:t xml:space="preserve"> for the remaining part of the </w:t>
      </w:r>
      <w:r>
        <w:rPr>
          <w:i/>
        </w:rPr>
        <w:t>building</w:t>
      </w:r>
      <w:r>
        <w:t xml:space="preserve"> shall be calculated after deducting the unlisted </w:t>
      </w:r>
      <w:r>
        <w:rPr>
          <w:i/>
        </w:rPr>
        <w:t>building</w:t>
      </w:r>
      <w:r>
        <w:t xml:space="preserve"> type floor area from the </w:t>
      </w:r>
      <w:r>
        <w:rPr>
          <w:i/>
        </w:rPr>
        <w:t>building</w:t>
      </w:r>
      <w:r>
        <w:t xml:space="preserve"> gross floor area (</w:t>
      </w:r>
      <w:proofErr w:type="spellStart"/>
      <w:r>
        <w:rPr>
          <w:i/>
          <w:sz w:val="31"/>
          <w:vertAlign w:val="superscript"/>
        </w:rPr>
        <w:t>A</w:t>
      </w:r>
      <w:r>
        <w:rPr>
          <w:i/>
          <w:sz w:val="25"/>
          <w:vertAlign w:val="subscript"/>
        </w:rPr>
        <w:t>gross</w:t>
      </w:r>
      <w:proofErr w:type="spellEnd"/>
      <w:r>
        <w:rPr>
          <w:sz w:val="16"/>
        </w:rPr>
        <w:t xml:space="preserve"> </w:t>
      </w:r>
      <w:r>
        <w:t>–</w:t>
      </w:r>
    </w:p>
    <w:p w14:paraId="3D4DF608" w14:textId="77777777" w:rsidR="008A4BC5" w:rsidRPr="0077243A" w:rsidRDefault="005175CF" w:rsidP="008A4BC5">
      <w:pPr>
        <w:spacing w:after="2" w:line="259" w:lineRule="auto"/>
        <w:ind w:left="704" w:hanging="10"/>
        <w:jc w:val="left"/>
        <w:rPr>
          <w:color w:val="0070C0"/>
          <w:u w:val="single"/>
        </w:rPr>
      </w:pPr>
      <w:r w:rsidRPr="006748F7">
        <w:rPr>
          <w:sz w:val="24"/>
        </w:rPr>
        <w:t>∑</w:t>
      </w:r>
      <w:proofErr w:type="spellStart"/>
      <w:r w:rsidR="000646B8">
        <w:rPr>
          <w:i/>
        </w:rPr>
        <w:t>A</w:t>
      </w:r>
      <w:r w:rsidR="000646B8">
        <w:rPr>
          <w:i/>
          <w:sz w:val="14"/>
        </w:rPr>
        <w:t>nontarget</w:t>
      </w:r>
      <w:proofErr w:type="spellEnd"/>
      <w:r w:rsidR="000646B8">
        <w:t>).</w:t>
      </w:r>
      <w:r w:rsidR="000D4B7E">
        <w:t xml:space="preserve"> </w:t>
      </w:r>
      <w:proofErr w:type="spellStart"/>
      <w:r w:rsidR="000D4B7E" w:rsidRPr="000D4B7E">
        <w:rPr>
          <w:color w:val="0070C0"/>
          <w:u w:val="single"/>
        </w:rPr>
        <w:t>Nontarget</w:t>
      </w:r>
      <w:proofErr w:type="spellEnd"/>
      <w:r w:rsidR="000D4B7E" w:rsidRPr="000D4B7E">
        <w:rPr>
          <w:color w:val="0070C0"/>
          <w:u w:val="single"/>
        </w:rPr>
        <w:t xml:space="preserve"> spaces shall be limited to th</w:t>
      </w:r>
      <w:r w:rsidR="00C4176A">
        <w:rPr>
          <w:color w:val="0070C0"/>
          <w:u w:val="single"/>
        </w:rPr>
        <w:t xml:space="preserve">e floor area occupied by the </w:t>
      </w:r>
      <w:proofErr w:type="spellStart"/>
      <w:r w:rsidR="00C4176A">
        <w:rPr>
          <w:color w:val="0070C0"/>
          <w:u w:val="single"/>
        </w:rPr>
        <w:t>non</w:t>
      </w:r>
      <w:r w:rsidR="000D4B7E" w:rsidRPr="000D4B7E">
        <w:rPr>
          <w:color w:val="0070C0"/>
          <w:u w:val="single"/>
        </w:rPr>
        <w:t>target</w:t>
      </w:r>
      <w:proofErr w:type="spellEnd"/>
      <w:r w:rsidR="000D4B7E" w:rsidRPr="000D4B7E">
        <w:rPr>
          <w:color w:val="0070C0"/>
          <w:u w:val="single"/>
        </w:rPr>
        <w:t xml:space="preserve"> activity and shall not include supporting spaces such as </w:t>
      </w:r>
      <w:r w:rsidR="001945F5" w:rsidRPr="001945F5">
        <w:rPr>
          <w:color w:val="FF0000"/>
          <w:u w:val="single"/>
        </w:rPr>
        <w:t>corridors</w:t>
      </w:r>
      <w:r w:rsidR="001945F5" w:rsidRPr="00E33961">
        <w:rPr>
          <w:color w:val="0070C0"/>
          <w:u w:val="single"/>
        </w:rPr>
        <w:t xml:space="preserve"> </w:t>
      </w:r>
      <w:r w:rsidR="001945F5" w:rsidRPr="001945F5">
        <w:rPr>
          <w:strike/>
          <w:color w:val="FF0000"/>
          <w:u w:val="single"/>
        </w:rPr>
        <w:t>halls</w:t>
      </w:r>
      <w:r w:rsidR="000D4B7E" w:rsidRPr="000D4B7E">
        <w:rPr>
          <w:color w:val="0070C0"/>
          <w:u w:val="single"/>
        </w:rPr>
        <w:t xml:space="preserve">, common areas or other space types listed in </w:t>
      </w:r>
      <w:r w:rsidR="000D4B7E" w:rsidRPr="0077243A">
        <w:rPr>
          <w:color w:val="0070C0"/>
          <w:u w:val="single"/>
        </w:rPr>
        <w:t>Table 7-1.</w:t>
      </w:r>
    </w:p>
    <w:p w14:paraId="72E456F6" w14:textId="77777777" w:rsidR="008A4BC5" w:rsidRDefault="008A4BC5">
      <w:pPr>
        <w:numPr>
          <w:ilvl w:val="0"/>
          <w:numId w:val="15"/>
        </w:numPr>
        <w:spacing w:after="91"/>
        <w:ind w:right="13" w:hanging="288"/>
        <w:rPr>
          <w:strike/>
          <w:color w:val="FF0000"/>
        </w:rPr>
      </w:pPr>
      <w:r w:rsidRPr="0077243A">
        <w:rPr>
          <w:color w:val="2E74B5" w:themeColor="accent1" w:themeShade="BF"/>
          <w:u w:val="single"/>
        </w:rPr>
        <w:t xml:space="preserve">Spaces in </w:t>
      </w:r>
      <w:r w:rsidRPr="0077243A">
        <w:rPr>
          <w:i/>
          <w:color w:val="2E74B5" w:themeColor="accent1" w:themeShade="BF"/>
          <w:u w:val="single"/>
        </w:rPr>
        <w:t>buildings</w:t>
      </w:r>
      <w:r w:rsidRPr="0077243A">
        <w:rPr>
          <w:color w:val="2E74B5" w:themeColor="accent1" w:themeShade="BF"/>
          <w:u w:val="single"/>
        </w:rPr>
        <w:t xml:space="preserve"> with multiple activities that are not listed in Table 7-1 and have a total combined area</w:t>
      </w:r>
      <w:r w:rsidRPr="0077243A">
        <w:rPr>
          <w:color w:val="2E74B5" w:themeColor="accent1" w:themeShade="BF"/>
          <w:sz w:val="24"/>
          <w:u w:val="single"/>
        </w:rPr>
        <w:t xml:space="preserve"> ∑</w:t>
      </w:r>
      <w:proofErr w:type="spellStart"/>
      <w:r w:rsidRPr="0077243A">
        <w:rPr>
          <w:i/>
          <w:color w:val="2E74B5" w:themeColor="accent1" w:themeShade="BF"/>
          <w:u w:val="single"/>
        </w:rPr>
        <w:t>A</w:t>
      </w:r>
      <w:r w:rsidRPr="0077243A">
        <w:rPr>
          <w:i/>
          <w:color w:val="2E74B5" w:themeColor="accent1" w:themeShade="BF"/>
          <w:u w:val="single"/>
          <w:vertAlign w:val="subscript"/>
        </w:rPr>
        <w:t>nontarget</w:t>
      </w:r>
      <w:proofErr w:type="spellEnd"/>
      <w:r w:rsidRPr="0077243A">
        <w:rPr>
          <w:color w:val="2E74B5" w:themeColor="accent1" w:themeShade="BF"/>
          <w:u w:val="single"/>
        </w:rPr>
        <w:t xml:space="preserve"> comprising less than 50%</w:t>
      </w:r>
      <w:r w:rsidRPr="006748F7">
        <w:rPr>
          <w:color w:val="2E74B5" w:themeColor="accent1" w:themeShade="BF"/>
          <w:u w:val="single"/>
        </w:rPr>
        <w:t xml:space="preserve"> of the </w:t>
      </w:r>
      <w:r w:rsidRPr="006748F7">
        <w:rPr>
          <w:i/>
          <w:color w:val="2E74B5" w:themeColor="accent1" w:themeShade="BF"/>
          <w:u w:val="single"/>
        </w:rPr>
        <w:t>building</w:t>
      </w:r>
      <w:r w:rsidRPr="006748F7">
        <w:rPr>
          <w:color w:val="2E74B5" w:themeColor="accent1" w:themeShade="BF"/>
          <w:u w:val="single"/>
        </w:rPr>
        <w:t xml:space="preserve"> gross floor area </w:t>
      </w:r>
      <w:proofErr w:type="spellStart"/>
      <w:r w:rsidRPr="006748F7">
        <w:rPr>
          <w:i/>
          <w:color w:val="2E74B5" w:themeColor="accent1" w:themeShade="BF"/>
          <w:sz w:val="31"/>
          <w:u w:val="single"/>
          <w:vertAlign w:val="superscript"/>
        </w:rPr>
        <w:t>A</w:t>
      </w:r>
      <w:r w:rsidRPr="006748F7">
        <w:rPr>
          <w:i/>
          <w:color w:val="2E74B5" w:themeColor="accent1" w:themeShade="BF"/>
          <w:sz w:val="25"/>
          <w:u w:val="single"/>
          <w:vertAlign w:val="subscript"/>
        </w:rPr>
        <w:t>gross</w:t>
      </w:r>
      <w:proofErr w:type="spellEnd"/>
      <w:r w:rsidRPr="006748F7">
        <w:rPr>
          <w:color w:val="2E74B5" w:themeColor="accent1" w:themeShade="BF"/>
          <w:sz w:val="16"/>
          <w:u w:val="single"/>
        </w:rPr>
        <w:t xml:space="preserve"> </w:t>
      </w:r>
      <w:r w:rsidRPr="006748F7">
        <w:rPr>
          <w:color w:val="2E74B5" w:themeColor="accent1" w:themeShade="BF"/>
          <w:u w:val="single"/>
        </w:rPr>
        <w:t xml:space="preserve">can be excluded from </w:t>
      </w:r>
      <w:r w:rsidRPr="006748F7">
        <w:rPr>
          <w:i/>
          <w:color w:val="2E74B5" w:themeColor="accent1" w:themeShade="BF"/>
          <w:u w:val="single"/>
        </w:rPr>
        <w:t>building</w:t>
      </w:r>
      <w:r w:rsidRPr="006748F7">
        <w:rPr>
          <w:color w:val="2E74B5" w:themeColor="accent1" w:themeShade="BF"/>
          <w:u w:val="single"/>
        </w:rPr>
        <w:t xml:space="preserve"> </w:t>
      </w:r>
      <w:r w:rsidRPr="006748F7">
        <w:rPr>
          <w:i/>
          <w:color w:val="2E74B5" w:themeColor="accent1" w:themeShade="BF"/>
          <w:u w:val="single"/>
        </w:rPr>
        <w:t>energy target</w:t>
      </w:r>
      <w:r w:rsidRPr="006748F7">
        <w:rPr>
          <w:color w:val="2E74B5" w:themeColor="accent1" w:themeShade="BF"/>
          <w:u w:val="single"/>
        </w:rPr>
        <w:t xml:space="preserve"> calculations if the energy use of such space is metered separately and the </w:t>
      </w:r>
      <w:proofErr w:type="spellStart"/>
      <w:r w:rsidRPr="006748F7">
        <w:rPr>
          <w:color w:val="2E74B5" w:themeColor="accent1" w:themeShade="BF"/>
          <w:u w:val="single"/>
        </w:rPr>
        <w:t>nontarget</w:t>
      </w:r>
      <w:proofErr w:type="spellEnd"/>
      <w:r w:rsidRPr="006748F7">
        <w:rPr>
          <w:color w:val="2E74B5" w:themeColor="accent1" w:themeShade="BF"/>
          <w:u w:val="single"/>
        </w:rPr>
        <w:t xml:space="preserve"> spaces comply with Sections 4.1, 4.2, 4.3.1, and 4.3.3. The </w:t>
      </w:r>
      <w:r w:rsidRPr="006748F7">
        <w:rPr>
          <w:i/>
          <w:color w:val="2E74B5" w:themeColor="accent1" w:themeShade="BF"/>
          <w:u w:val="single"/>
        </w:rPr>
        <w:t>energy target</w:t>
      </w:r>
      <w:r w:rsidRPr="006748F7">
        <w:rPr>
          <w:color w:val="2E74B5" w:themeColor="accent1" w:themeShade="BF"/>
          <w:u w:val="single"/>
        </w:rPr>
        <w:t xml:space="preserve"> for the remaining part of the </w:t>
      </w:r>
      <w:r w:rsidRPr="006748F7">
        <w:rPr>
          <w:i/>
          <w:color w:val="2E74B5" w:themeColor="accent1" w:themeShade="BF"/>
          <w:u w:val="single"/>
        </w:rPr>
        <w:t>building</w:t>
      </w:r>
      <w:r w:rsidRPr="006748F7">
        <w:rPr>
          <w:color w:val="2E74B5" w:themeColor="accent1" w:themeShade="BF"/>
          <w:u w:val="single"/>
        </w:rPr>
        <w:t xml:space="preserve"> shall be calculated after deducting the unlisted </w:t>
      </w:r>
      <w:r w:rsidRPr="006748F7">
        <w:rPr>
          <w:i/>
          <w:color w:val="2E74B5" w:themeColor="accent1" w:themeShade="BF"/>
          <w:u w:val="single"/>
        </w:rPr>
        <w:t>building</w:t>
      </w:r>
      <w:r w:rsidRPr="006748F7">
        <w:rPr>
          <w:color w:val="2E74B5" w:themeColor="accent1" w:themeShade="BF"/>
          <w:u w:val="single"/>
        </w:rPr>
        <w:t xml:space="preserve"> type floor area from the </w:t>
      </w:r>
      <w:r w:rsidRPr="006748F7">
        <w:rPr>
          <w:i/>
          <w:color w:val="2E74B5" w:themeColor="accent1" w:themeShade="BF"/>
          <w:u w:val="single"/>
        </w:rPr>
        <w:t>building</w:t>
      </w:r>
      <w:r w:rsidRPr="006748F7">
        <w:rPr>
          <w:color w:val="2E74B5" w:themeColor="accent1" w:themeShade="BF"/>
          <w:u w:val="single"/>
        </w:rPr>
        <w:t xml:space="preserve"> gross floor </w:t>
      </w:r>
      <w:r w:rsidRPr="006748F7">
        <w:rPr>
          <w:color w:val="2E74B5" w:themeColor="accent1" w:themeShade="BF"/>
          <w:u w:val="single"/>
        </w:rPr>
        <w:t>area (</w:t>
      </w:r>
      <w:proofErr w:type="spellStart"/>
      <w:r w:rsidRPr="006748F7">
        <w:rPr>
          <w:i/>
          <w:color w:val="2E74B5" w:themeColor="accent1" w:themeShade="BF"/>
          <w:sz w:val="31"/>
          <w:u w:val="single"/>
          <w:vertAlign w:val="superscript"/>
        </w:rPr>
        <w:t>A</w:t>
      </w:r>
      <w:r w:rsidRPr="006748F7">
        <w:rPr>
          <w:i/>
          <w:color w:val="2E74B5" w:themeColor="accent1" w:themeShade="BF"/>
          <w:sz w:val="25"/>
          <w:u w:val="single"/>
          <w:vertAlign w:val="subscript"/>
        </w:rPr>
        <w:t>gross</w:t>
      </w:r>
      <w:proofErr w:type="spellEnd"/>
      <w:r w:rsidRPr="006748F7">
        <w:rPr>
          <w:color w:val="2E74B5" w:themeColor="accent1" w:themeShade="BF"/>
          <w:sz w:val="16"/>
          <w:u w:val="single"/>
        </w:rPr>
        <w:t xml:space="preserve"> </w:t>
      </w:r>
      <w:r w:rsidRPr="006748F7">
        <w:rPr>
          <w:color w:val="2E74B5" w:themeColor="accent1" w:themeShade="BF"/>
          <w:u w:val="single"/>
        </w:rPr>
        <w:t xml:space="preserve">– </w:t>
      </w:r>
      <w:r w:rsidRPr="006748F7">
        <w:rPr>
          <w:rFonts w:ascii="Segoe UI Symbol" w:eastAsia="Segoe UI Symbol" w:hAnsi="Segoe UI Symbol" w:cs="Segoe UI Symbol"/>
          <w:color w:val="2E74B5" w:themeColor="accent1" w:themeShade="BF"/>
          <w:sz w:val="24"/>
          <w:u w:val="single"/>
        </w:rPr>
        <w:t>∑</w:t>
      </w:r>
      <w:proofErr w:type="spellStart"/>
      <w:r w:rsidRPr="006748F7">
        <w:rPr>
          <w:i/>
          <w:color w:val="2E74B5" w:themeColor="accent1" w:themeShade="BF"/>
          <w:u w:val="single"/>
        </w:rPr>
        <w:t>A</w:t>
      </w:r>
      <w:r w:rsidRPr="006748F7">
        <w:rPr>
          <w:i/>
          <w:color w:val="2E74B5" w:themeColor="accent1" w:themeShade="BF"/>
          <w:sz w:val="14"/>
          <w:u w:val="single"/>
        </w:rPr>
        <w:t>nontarget</w:t>
      </w:r>
      <w:proofErr w:type="spellEnd"/>
      <w:r w:rsidRPr="006748F7">
        <w:rPr>
          <w:color w:val="2E74B5" w:themeColor="accent1" w:themeShade="BF"/>
          <w:u w:val="single"/>
        </w:rPr>
        <w:t xml:space="preserve">). </w:t>
      </w:r>
      <w:proofErr w:type="spellStart"/>
      <w:r>
        <w:rPr>
          <w:color w:val="0070C0"/>
          <w:u w:val="single"/>
        </w:rPr>
        <w:t>Nontarget</w:t>
      </w:r>
      <w:proofErr w:type="spellEnd"/>
      <w:r>
        <w:rPr>
          <w:color w:val="0070C0"/>
          <w:u w:val="single"/>
        </w:rPr>
        <w:t xml:space="preserve"> s</w:t>
      </w:r>
      <w:r w:rsidRPr="00E33961">
        <w:rPr>
          <w:color w:val="0070C0"/>
          <w:u w:val="single"/>
        </w:rPr>
        <w:t xml:space="preserve">paces shall be limited to the floor area occupied by the </w:t>
      </w:r>
      <w:proofErr w:type="spellStart"/>
      <w:r w:rsidRPr="00E33961">
        <w:rPr>
          <w:color w:val="0070C0"/>
          <w:u w:val="single"/>
        </w:rPr>
        <w:t>notarget</w:t>
      </w:r>
      <w:proofErr w:type="spellEnd"/>
      <w:r w:rsidRPr="00E33961">
        <w:rPr>
          <w:color w:val="0070C0"/>
          <w:u w:val="single"/>
        </w:rPr>
        <w:t xml:space="preserve"> activity and shall not include supporting spaces such as</w:t>
      </w:r>
      <w:r w:rsidR="001945F5">
        <w:rPr>
          <w:color w:val="0070C0"/>
          <w:u w:val="single"/>
        </w:rPr>
        <w:t xml:space="preserve">  </w:t>
      </w:r>
      <w:r w:rsidR="001945F5" w:rsidRPr="001945F5">
        <w:rPr>
          <w:color w:val="FF0000"/>
          <w:u w:val="single"/>
        </w:rPr>
        <w:t>corridors</w:t>
      </w:r>
      <w:r w:rsidRPr="00E33961">
        <w:rPr>
          <w:color w:val="0070C0"/>
          <w:u w:val="single"/>
        </w:rPr>
        <w:t xml:space="preserve"> </w:t>
      </w:r>
      <w:r w:rsidRPr="001945F5">
        <w:rPr>
          <w:strike/>
          <w:color w:val="FF0000"/>
          <w:u w:val="single"/>
        </w:rPr>
        <w:t>halls</w:t>
      </w:r>
      <w:r w:rsidRPr="00E33961">
        <w:rPr>
          <w:color w:val="0070C0"/>
          <w:u w:val="single"/>
        </w:rPr>
        <w:t xml:space="preserve">, common areas or other </w:t>
      </w:r>
      <w:r>
        <w:rPr>
          <w:color w:val="0070C0"/>
          <w:u w:val="single"/>
        </w:rPr>
        <w:t xml:space="preserve">activity </w:t>
      </w:r>
      <w:r w:rsidRPr="0077243A">
        <w:rPr>
          <w:color w:val="0070C0"/>
          <w:u w:val="single"/>
        </w:rPr>
        <w:t>types listed in Table 7-1.</w:t>
      </w:r>
    </w:p>
    <w:p w14:paraId="3CE91533" w14:textId="77777777" w:rsidR="002A4A5C" w:rsidRPr="0077243A" w:rsidRDefault="000646B8" w:rsidP="008A4BC5">
      <w:pPr>
        <w:spacing w:after="91"/>
        <w:ind w:left="720" w:right="13" w:firstLine="0"/>
        <w:rPr>
          <w:strike/>
          <w:color w:val="0070C0"/>
        </w:rPr>
      </w:pPr>
      <w:r w:rsidRPr="0077243A">
        <w:rPr>
          <w:strike/>
          <w:color w:val="0070C0"/>
        </w:rPr>
        <w:t xml:space="preserve">Spaces in multiple-activities </w:t>
      </w:r>
      <w:r w:rsidRPr="0077243A">
        <w:rPr>
          <w:i/>
          <w:strike/>
          <w:color w:val="0070C0"/>
        </w:rPr>
        <w:t>buildings</w:t>
      </w:r>
      <w:r w:rsidRPr="0077243A">
        <w:rPr>
          <w:strike/>
          <w:color w:val="0070C0"/>
        </w:rPr>
        <w:t xml:space="preserve">, with activities not listed in Table 7-1, comprising more than </w:t>
      </w:r>
      <w:r w:rsidR="008A4BC5" w:rsidRPr="0077243A">
        <w:rPr>
          <w:strike/>
          <w:color w:val="0070C0"/>
        </w:rPr>
        <w:t xml:space="preserve">10% but not more than 50% </w:t>
      </w:r>
      <w:r w:rsidRPr="0077243A">
        <w:rPr>
          <w:strike/>
          <w:color w:val="0070C0"/>
        </w:rPr>
        <w:t>of the gross floor area shall comply with either Section 7.2.3, Exception 3, or Sections 4.1, 4.2, 4.3.1, and 4.3.3.</w:t>
      </w:r>
    </w:p>
    <w:p w14:paraId="54DF2CDA" w14:textId="77777777" w:rsidR="002A4A5C" w:rsidRDefault="00972147">
      <w:pPr>
        <w:spacing w:after="7" w:line="251" w:lineRule="auto"/>
        <w:ind w:left="154" w:hanging="10"/>
      </w:pPr>
      <w:ins w:id="195" w:author="Murray, Chuck (COM)" w:date="2020-07-03T15:53:00Z">
        <w:r>
          <w:rPr>
            <w:b/>
          </w:rPr>
          <w:br w:type="column"/>
        </w:r>
      </w:ins>
      <w:r w:rsidR="000646B8">
        <w:rPr>
          <w:b/>
        </w:rPr>
        <w:lastRenderedPageBreak/>
        <w:t xml:space="preserve">7.2.4 Energy Targets for Vacant and </w:t>
      </w:r>
    </w:p>
    <w:p w14:paraId="10C8938B" w14:textId="77777777" w:rsidR="002A4A5C" w:rsidRDefault="000646B8">
      <w:pPr>
        <w:pStyle w:val="Heading5"/>
        <w:ind w:left="-5" w:right="0"/>
        <w:rPr>
          <w:ins w:id="196" w:author="Murray, Chuck (COM)" w:date="2020-07-03T14:49:00Z"/>
        </w:rPr>
      </w:pPr>
      <w:r>
        <w:t>Partially Vacant Buildings</w:t>
      </w:r>
    </w:p>
    <w:p w14:paraId="79D107FF" w14:textId="77777777" w:rsidR="00577AD3" w:rsidRDefault="00577AD3" w:rsidP="00867396">
      <w:pPr>
        <w:rPr>
          <w:ins w:id="197" w:author="Murray, Chuck (COM)" w:date="2020-07-03T15:07:00Z"/>
          <w:rFonts w:cstheme="minorHAnsi"/>
        </w:rPr>
      </w:pPr>
    </w:p>
    <w:p w14:paraId="632CACEF" w14:textId="04155FA2" w:rsidR="00B455AF" w:rsidRPr="00745FC3" w:rsidRDefault="00577AD3" w:rsidP="00867396">
      <w:pPr>
        <w:rPr>
          <w:color w:val="0070C0"/>
        </w:rPr>
      </w:pPr>
      <w:commentRangeStart w:id="198"/>
      <w:r w:rsidRPr="00745FC3">
        <w:rPr>
          <w:rFonts w:cstheme="minorHAnsi"/>
          <w:b/>
          <w:color w:val="0070C0"/>
        </w:rPr>
        <w:t>7.2.4.1 Exemption for vacant buildings</w:t>
      </w:r>
      <w:commentRangeEnd w:id="198"/>
      <w:r w:rsidRPr="00745FC3">
        <w:rPr>
          <w:rStyle w:val="CommentReference"/>
          <w:color w:val="0070C0"/>
        </w:rPr>
        <w:commentReference w:id="198"/>
      </w:r>
      <w:r w:rsidRPr="00745FC3">
        <w:rPr>
          <w:rFonts w:cstheme="minorHAnsi"/>
          <w:b/>
          <w:color w:val="0070C0"/>
        </w:rPr>
        <w:t>.</w:t>
      </w:r>
      <w:r w:rsidRPr="00745FC3">
        <w:rPr>
          <w:rFonts w:cstheme="minorHAnsi"/>
          <w:color w:val="0070C0"/>
        </w:rPr>
        <w:t xml:space="preserve"> If the building did not have an average physical occupancy for at least fifty percent of the </w:t>
      </w:r>
      <w:r w:rsidRPr="00745FC3">
        <w:rPr>
          <w:rFonts w:cstheme="minorHAnsi"/>
          <w:i/>
          <w:color w:val="0070C0"/>
        </w:rPr>
        <w:t>conditioned floor area</w:t>
      </w:r>
      <w:r w:rsidRPr="00745FC3">
        <w:rPr>
          <w:rFonts w:cstheme="minorHAnsi"/>
          <w:color w:val="0070C0"/>
        </w:rPr>
        <w:t xml:space="preserve"> </w:t>
      </w:r>
      <w:r w:rsidR="00745FC3" w:rsidRPr="00AB4AC5">
        <w:rPr>
          <w:rFonts w:cstheme="minorHAnsi"/>
          <w:color w:val="0070C0"/>
        </w:rPr>
        <w:t>throughout</w:t>
      </w:r>
      <w:r w:rsidR="00745FC3">
        <w:rPr>
          <w:rFonts w:cstheme="minorHAnsi"/>
          <w:color w:val="FF0000"/>
        </w:rPr>
        <w:t xml:space="preserve"> </w:t>
      </w:r>
      <w:r w:rsidR="00745FC3">
        <w:rPr>
          <w:rFonts w:cstheme="minorHAnsi"/>
          <w:color w:val="0070C0"/>
        </w:rPr>
        <w:t>the</w:t>
      </w:r>
      <w:del w:id="199" w:author="Murray, Chuck (COM)" w:date="2020-07-06T17:57:00Z">
        <w:r w:rsidR="00745FC3" w:rsidDel="00745FC3">
          <w:rPr>
            <w:rFonts w:cstheme="minorHAnsi"/>
            <w:color w:val="0070C0"/>
          </w:rPr>
          <w:delText xml:space="preserve"> two</w:delText>
        </w:r>
      </w:del>
      <w:r w:rsidR="00745FC3">
        <w:rPr>
          <w:rFonts w:cstheme="minorHAnsi"/>
          <w:color w:val="0070C0"/>
        </w:rPr>
        <w:t xml:space="preserve"> </w:t>
      </w:r>
      <w:r w:rsidRPr="00745FC3">
        <w:rPr>
          <w:rFonts w:cstheme="minorHAnsi"/>
          <w:color w:val="0070C0"/>
        </w:rPr>
        <w:t>calendar year</w:t>
      </w:r>
      <w:del w:id="200" w:author="Murray, Chuck (COM)" w:date="2020-07-06T17:57:00Z">
        <w:r w:rsidR="00745FC3" w:rsidDel="00745FC3">
          <w:rPr>
            <w:rFonts w:cstheme="minorHAnsi"/>
            <w:color w:val="0070C0"/>
          </w:rPr>
          <w:delText>s</w:delText>
        </w:r>
      </w:del>
      <w:r w:rsidRPr="00745FC3">
        <w:rPr>
          <w:rFonts w:cstheme="minorHAnsi"/>
          <w:color w:val="0070C0"/>
        </w:rPr>
        <w:t xml:space="preserve"> prior to the building compliance date, the building owner may apply fo</w:t>
      </w:r>
      <w:r w:rsidR="002130EC">
        <w:rPr>
          <w:rFonts w:cstheme="minorHAnsi"/>
          <w:color w:val="0070C0"/>
        </w:rPr>
        <w:t>r an exemption as specified in Normative A</w:t>
      </w:r>
      <w:r w:rsidRPr="00745FC3">
        <w:rPr>
          <w:rFonts w:cstheme="minorHAnsi"/>
          <w:color w:val="0070C0"/>
        </w:rPr>
        <w:t>nnex Z.</w:t>
      </w:r>
    </w:p>
    <w:p w14:paraId="43F32ADC" w14:textId="77777777" w:rsidR="00B455AF" w:rsidRPr="00867396" w:rsidRDefault="00B455AF">
      <w:pPr>
        <w:ind w:left="-15" w:right="13" w:firstLine="288"/>
        <w:rPr>
          <w:ins w:id="201" w:author="Murray, Chuck (COM)" w:date="2020-07-03T14:46:00Z"/>
          <w:i/>
        </w:rPr>
      </w:pPr>
    </w:p>
    <w:p w14:paraId="62C01230" w14:textId="77777777" w:rsidR="002A4A5C" w:rsidRDefault="000646B8">
      <w:pPr>
        <w:ind w:left="-15" w:right="13" w:firstLine="288"/>
      </w:pPr>
      <w:r>
        <w:rPr>
          <w:b/>
        </w:rPr>
        <w:t>7.2.4</w:t>
      </w:r>
      <w:proofErr w:type="gramStart"/>
      <w:r>
        <w:rPr>
          <w:b/>
        </w:rPr>
        <w:t>.</w:t>
      </w:r>
      <w:proofErr w:type="gramEnd"/>
      <w:del w:id="202" w:author="Murray, Chuck (COM)" w:date="2020-07-03T15:52:00Z">
        <w:r w:rsidDel="00972147">
          <w:rPr>
            <w:b/>
          </w:rPr>
          <w:delText xml:space="preserve">1 </w:delText>
        </w:r>
      </w:del>
      <w:ins w:id="203" w:author="Murray, Chuck (COM)" w:date="2020-07-03T15:52:00Z">
        <w:r w:rsidR="00972147">
          <w:rPr>
            <w:b/>
          </w:rPr>
          <w:t xml:space="preserve">2 </w:t>
        </w:r>
      </w:ins>
      <w:r>
        <w:t xml:space="preserve">The </w:t>
      </w:r>
      <w:r>
        <w:rPr>
          <w:i/>
        </w:rPr>
        <w:t xml:space="preserve">energy </w:t>
      </w:r>
      <w:commentRangeStart w:id="204"/>
      <w:r>
        <w:rPr>
          <w:i/>
        </w:rPr>
        <w:t>target</w:t>
      </w:r>
      <w:r>
        <w:t xml:space="preserve"> for </w:t>
      </w:r>
      <w:r w:rsidRPr="00AB4AC5">
        <w:rPr>
          <w:strike/>
        </w:rPr>
        <w:t>a 100%</w:t>
      </w:r>
      <w:r>
        <w:t xml:space="preserve"> vacant </w:t>
      </w:r>
      <w:del w:id="205" w:author="Murray, Chuck (COM)" w:date="2020-07-03T15:12:00Z">
        <w:r w:rsidDel="00577AD3">
          <w:rPr>
            <w:i/>
          </w:rPr>
          <w:delText xml:space="preserve">building </w:delText>
        </w:r>
      </w:del>
      <w:ins w:id="206" w:author="Murray, Chuck (COM)" w:date="2020-07-03T15:12:00Z">
        <w:r w:rsidR="00577AD3">
          <w:rPr>
            <w:i/>
          </w:rPr>
          <w:t xml:space="preserve">spaces </w:t>
        </w:r>
      </w:ins>
      <w:commentRangeEnd w:id="204"/>
      <w:ins w:id="207" w:author="Murray, Chuck (COM)" w:date="2020-07-03T15:13:00Z">
        <w:r w:rsidR="00577AD3">
          <w:rPr>
            <w:rStyle w:val="CommentReference"/>
          </w:rPr>
          <w:commentReference w:id="204"/>
        </w:r>
      </w:ins>
      <w:r>
        <w:t>shall be based on its pre</w:t>
      </w:r>
      <w:r w:rsidR="000D4B7E">
        <w:t>-</w:t>
      </w:r>
      <w:r>
        <w:t xml:space="preserve">vacancy activity if the intended use of the </w:t>
      </w:r>
      <w:r>
        <w:rPr>
          <w:i/>
        </w:rPr>
        <w:t>building</w:t>
      </w:r>
      <w:r>
        <w:t xml:space="preserve"> will be unchanged. </w:t>
      </w:r>
    </w:p>
    <w:p w14:paraId="7D869439" w14:textId="60976ACE" w:rsidR="002A4A5C" w:rsidRDefault="000646B8">
      <w:pPr>
        <w:ind w:left="-15" w:right="13" w:firstLine="288"/>
      </w:pPr>
      <w:r>
        <w:rPr>
          <w:b/>
        </w:rPr>
        <w:t>7.2.4</w:t>
      </w:r>
      <w:proofErr w:type="gramStart"/>
      <w:r>
        <w:rPr>
          <w:b/>
        </w:rPr>
        <w:t>.</w:t>
      </w:r>
      <w:proofErr w:type="gramEnd"/>
      <w:del w:id="208" w:author="Murray, Chuck (COM)" w:date="2020-07-03T15:52:00Z">
        <w:r w:rsidDel="00972147">
          <w:rPr>
            <w:b/>
          </w:rPr>
          <w:delText xml:space="preserve">2 </w:delText>
        </w:r>
      </w:del>
      <w:ins w:id="209" w:author="Murray, Chuck (COM)" w:date="2020-07-03T15:52:00Z">
        <w:r w:rsidR="00972147">
          <w:rPr>
            <w:b/>
          </w:rPr>
          <w:t xml:space="preserve">3 </w:t>
        </w:r>
      </w:ins>
      <w:r>
        <w:t>If the total floor area of a non</w:t>
      </w:r>
      <w:r w:rsidR="000D4B7E">
        <w:t>-</w:t>
      </w:r>
      <w:r>
        <w:t>heated, non</w:t>
      </w:r>
      <w:r w:rsidR="000D4B7E">
        <w:t>-</w:t>
      </w:r>
      <w:r>
        <w:t xml:space="preserve">cooled, and </w:t>
      </w:r>
      <w:r w:rsidR="000D4B7E">
        <w:t>no illuminated</w:t>
      </w:r>
      <w:r>
        <w:t xml:space="preserve"> vacant part of a </w:t>
      </w:r>
      <w:r>
        <w:rPr>
          <w:i/>
        </w:rPr>
        <w:t>building</w:t>
      </w:r>
      <w:r>
        <w:t xml:space="preserve"> is smaller than 30% of the gross floor area, then it shall be excluded from the </w:t>
      </w:r>
      <w:r>
        <w:t xml:space="preserve">gross floor area, and the </w:t>
      </w:r>
      <w:r>
        <w:rPr>
          <w:i/>
        </w:rPr>
        <w:t>energy target</w:t>
      </w:r>
      <w:r>
        <w:t xml:space="preserve"> shall be determined based on the remainder of the </w:t>
      </w:r>
      <w:r>
        <w:rPr>
          <w:i/>
        </w:rPr>
        <w:t>building</w:t>
      </w:r>
      <w:r>
        <w:t xml:space="preserve"> as described in Section 7.2.3.</w:t>
      </w:r>
      <w:r w:rsidR="008A4BC5">
        <w:t xml:space="preserve"> </w:t>
      </w:r>
      <w:r w:rsidR="008A4BC5">
        <w:rPr>
          <w:color w:val="FF0000"/>
          <w:u w:val="single"/>
        </w:rPr>
        <w:t xml:space="preserve">This </w:t>
      </w:r>
      <w:r w:rsidR="008A4BC5" w:rsidRPr="00FF731B">
        <w:rPr>
          <w:color w:val="FF0000"/>
          <w:u w:val="single"/>
        </w:rPr>
        <w:t xml:space="preserve">allowance may </w:t>
      </w:r>
      <w:r w:rsidR="008A4BC5">
        <w:rPr>
          <w:color w:val="FF0000"/>
          <w:u w:val="single"/>
        </w:rPr>
        <w:t xml:space="preserve">not </w:t>
      </w:r>
      <w:r w:rsidR="008A4BC5" w:rsidRPr="00FF731B">
        <w:rPr>
          <w:color w:val="FF0000"/>
          <w:u w:val="single"/>
        </w:rPr>
        <w:t xml:space="preserve">be used to change the total gross floor area as it applies to </w:t>
      </w:r>
      <w:r w:rsidR="002130EC">
        <w:rPr>
          <w:color w:val="FF0000"/>
          <w:u w:val="single"/>
        </w:rPr>
        <w:t>N</w:t>
      </w:r>
      <w:commentRangeStart w:id="210"/>
      <w:r w:rsidR="0077243A">
        <w:rPr>
          <w:color w:val="FF0000"/>
          <w:u w:val="single"/>
        </w:rPr>
        <w:t>o</w:t>
      </w:r>
      <w:r w:rsidR="002130EC">
        <w:rPr>
          <w:color w:val="FF0000"/>
          <w:u w:val="single"/>
        </w:rPr>
        <w:t>rmative A</w:t>
      </w:r>
      <w:r w:rsidR="0077243A">
        <w:rPr>
          <w:color w:val="FF0000"/>
          <w:u w:val="single"/>
        </w:rPr>
        <w:t xml:space="preserve">nnex Z </w:t>
      </w:r>
      <w:commentRangeEnd w:id="210"/>
      <w:r w:rsidR="0077243A">
        <w:rPr>
          <w:rStyle w:val="CommentReference"/>
        </w:rPr>
        <w:commentReference w:id="210"/>
      </w:r>
      <w:r w:rsidR="008A4BC5" w:rsidRPr="0077243A">
        <w:rPr>
          <w:strike/>
          <w:color w:val="FF0000"/>
          <w:highlight w:val="yellow"/>
          <w:u w:val="single"/>
        </w:rPr>
        <w:t>section 4.4.1.*</w:t>
      </w:r>
      <w:r w:rsidR="008A4BC5" w:rsidRPr="00FF731B">
        <w:rPr>
          <w:color w:val="FF0000"/>
          <w:u w:val="single"/>
        </w:rPr>
        <w:t xml:space="preserve"> Reporting Schedule.</w:t>
      </w:r>
    </w:p>
    <w:p w14:paraId="2EF15847" w14:textId="77777777" w:rsidR="002A4A5C" w:rsidRDefault="000646B8">
      <w:pPr>
        <w:ind w:left="-15" w:right="13" w:firstLine="288"/>
      </w:pPr>
      <w:proofErr w:type="gramStart"/>
      <w:r>
        <w:rPr>
          <w:b/>
        </w:rPr>
        <w:t>7.2.4.</w:t>
      </w:r>
      <w:del w:id="211" w:author="Murray, Chuck (COM)" w:date="2020-07-03T15:52:00Z">
        <w:r w:rsidDel="00972147">
          <w:rPr>
            <w:b/>
          </w:rPr>
          <w:delText xml:space="preserve">3 </w:delText>
        </w:r>
      </w:del>
      <w:ins w:id="212" w:author="Murray, Chuck (COM)" w:date="2020-07-03T15:52:00Z">
        <w:r w:rsidR="00972147">
          <w:rPr>
            <w:b/>
          </w:rPr>
          <w:t xml:space="preserve">4 </w:t>
        </w:r>
      </w:ins>
      <w:r>
        <w:t xml:space="preserve">If the vacant part of a </w:t>
      </w:r>
      <w:r>
        <w:rPr>
          <w:i/>
        </w:rPr>
        <w:t>building</w:t>
      </w:r>
      <w:r>
        <w:t xml:space="preserve"> is heated and/or cooled and the </w:t>
      </w:r>
      <w:r>
        <w:rPr>
          <w:i/>
        </w:rPr>
        <w:t>building</w:t>
      </w:r>
      <w:r>
        <w:t xml:space="preserve"> energy-use data for a </w:t>
      </w:r>
      <w:r w:rsidRPr="00B17053">
        <w:rPr>
          <w:strike/>
          <w:color w:val="FF0000"/>
        </w:rPr>
        <w:t xml:space="preserve">recent </w:t>
      </w:r>
      <w:r>
        <w:t>12 consecutive month period</w:t>
      </w:r>
      <w:r w:rsidRPr="00B17053">
        <w:rPr>
          <w:color w:val="FF0000"/>
          <w:u w:val="single"/>
        </w:rPr>
        <w:t xml:space="preserve"> </w:t>
      </w:r>
      <w:r>
        <w:t xml:space="preserve">when the </w:t>
      </w:r>
      <w:r>
        <w:rPr>
          <w:i/>
        </w:rPr>
        <w:t>building</w:t>
      </w:r>
      <w:r>
        <w:t xml:space="preserve"> was occupied </w:t>
      </w:r>
      <w:commentRangeStart w:id="213"/>
      <w:r w:rsidR="00B17053">
        <w:rPr>
          <w:color w:val="FF0000"/>
          <w:u w:val="single"/>
        </w:rPr>
        <w:t xml:space="preserve">within </w:t>
      </w:r>
      <w:r w:rsidR="00B17053" w:rsidRPr="00B17053">
        <w:rPr>
          <w:color w:val="FF0000"/>
          <w:u w:val="single"/>
        </w:rPr>
        <w:t>two yea</w:t>
      </w:r>
      <w:commentRangeEnd w:id="213"/>
      <w:r w:rsidR="0077243A">
        <w:rPr>
          <w:rStyle w:val="CommentReference"/>
        </w:rPr>
        <w:commentReference w:id="213"/>
      </w:r>
      <w:r w:rsidR="00B17053" w:rsidRPr="00B17053">
        <w:rPr>
          <w:color w:val="FF0000"/>
          <w:u w:val="single"/>
        </w:rPr>
        <w:t>rs prior to t</w:t>
      </w:r>
      <w:r w:rsidR="00B17053">
        <w:rPr>
          <w:color w:val="FF0000"/>
          <w:u w:val="single"/>
        </w:rPr>
        <w:t xml:space="preserve">he compliance date </w:t>
      </w:r>
      <w:r>
        <w:t xml:space="preserve">is not available, compliance of this part of the </w:t>
      </w:r>
      <w:r>
        <w:rPr>
          <w:i/>
        </w:rPr>
        <w:t>building</w:t>
      </w:r>
      <w:r>
        <w:t xml:space="preserve"> will be determined after it becomes occupied and energy-use data become available for 12 consecutive</w:t>
      </w:r>
      <w:r>
        <w:rPr>
          <w:sz w:val="25"/>
          <w:vertAlign w:val="subscript"/>
        </w:rPr>
        <w:t xml:space="preserve"> </w:t>
      </w:r>
      <w:r>
        <w:t>months.</w:t>
      </w:r>
      <w:proofErr w:type="gramEnd"/>
      <w:r>
        <w:t xml:space="preserve"> </w:t>
      </w:r>
    </w:p>
    <w:p w14:paraId="7BD46226" w14:textId="77777777" w:rsidR="002A4A5C" w:rsidRDefault="002A4A5C">
      <w:pPr>
        <w:rPr>
          <w:ins w:id="214" w:author="Murray, Chuck (COM)" w:date="2020-07-03T15:40:00Z"/>
        </w:rPr>
      </w:pPr>
    </w:p>
    <w:p w14:paraId="1DC63B27" w14:textId="77777777" w:rsidR="00EA3DAB" w:rsidRDefault="00EA3DAB">
      <w:pPr>
        <w:rPr>
          <w:ins w:id="215" w:author="Murray, Chuck (COM)" w:date="2020-07-03T15:40:00Z"/>
        </w:rPr>
      </w:pPr>
    </w:p>
    <w:p w14:paraId="58D7F7A5" w14:textId="77777777" w:rsidR="00EA3DAB" w:rsidRDefault="00EA3DAB">
      <w:pPr>
        <w:spacing w:after="160" w:line="259" w:lineRule="auto"/>
        <w:ind w:firstLine="0"/>
        <w:jc w:val="left"/>
        <w:rPr>
          <w:ins w:id="216" w:author="Murray, Chuck (COM)" w:date="2020-07-03T15:47:00Z"/>
          <w:rFonts w:ascii="Helvetica-Bold" w:hAnsi="Helvetica-Bold" w:cs="Helvetica-Bold"/>
          <w:b/>
          <w:bCs/>
          <w:sz w:val="17"/>
          <w:szCs w:val="17"/>
        </w:rPr>
      </w:pPr>
      <w:ins w:id="217" w:author="Murray, Chuck (COM)" w:date="2020-07-03T15:47:00Z">
        <w:r>
          <w:rPr>
            <w:rFonts w:ascii="Helvetica-Bold" w:hAnsi="Helvetica-Bold" w:cs="Helvetica-Bold"/>
            <w:b/>
            <w:bCs/>
            <w:sz w:val="17"/>
            <w:szCs w:val="17"/>
          </w:rPr>
          <w:br w:type="page"/>
        </w:r>
      </w:ins>
    </w:p>
    <w:p w14:paraId="704462C9" w14:textId="77777777" w:rsidR="003E5575" w:rsidRDefault="003E5575" w:rsidP="00EA3DAB">
      <w:pPr>
        <w:rPr>
          <w:ins w:id="218" w:author="Murray, Chuck (COM)" w:date="2020-07-03T15:59:00Z"/>
          <w:rFonts w:ascii="Helvetica-Bold" w:hAnsi="Helvetica-Bold" w:cs="Helvetica-Bold"/>
          <w:b/>
          <w:bCs/>
          <w:sz w:val="17"/>
          <w:szCs w:val="17"/>
        </w:rPr>
        <w:sectPr w:rsidR="003E5575">
          <w:headerReference w:type="even" r:id="rId24"/>
          <w:headerReference w:type="default" r:id="rId25"/>
          <w:footerReference w:type="even" r:id="rId26"/>
          <w:footerReference w:type="default" r:id="rId27"/>
          <w:headerReference w:type="first" r:id="rId28"/>
          <w:footerReference w:type="first" r:id="rId29"/>
          <w:pgSz w:w="12240" w:h="15840"/>
          <w:pgMar w:top="721" w:right="1048" w:bottom="988" w:left="966" w:header="720" w:footer="384" w:gutter="0"/>
          <w:pgNumType w:start="2"/>
          <w:cols w:num="2" w:space="359"/>
        </w:sectPr>
      </w:pPr>
    </w:p>
    <w:p w14:paraId="0A8E9DCD" w14:textId="77777777" w:rsidR="00EA3DAB" w:rsidRPr="00885C2E" w:rsidRDefault="00EA3DAB" w:rsidP="00EA3DAB">
      <w:pPr>
        <w:rPr>
          <w:rFonts w:ascii="Helvetica-Bold" w:hAnsi="Helvetica-Bold" w:cs="Helvetica-Bold"/>
          <w:b/>
          <w:bCs/>
          <w:szCs w:val="20"/>
        </w:rPr>
      </w:pPr>
      <w:r w:rsidRPr="00885C2E">
        <w:rPr>
          <w:rFonts w:ascii="Helvetica-Bold" w:hAnsi="Helvetica-Bold" w:cs="Helvetica-Bold"/>
          <w:b/>
          <w:bCs/>
          <w:szCs w:val="20"/>
        </w:rPr>
        <w:lastRenderedPageBreak/>
        <w:t>Table 7-1 Commercial and Residential Building Types/Activities</w:t>
      </w:r>
    </w:p>
    <w:p w14:paraId="1C4880CA" w14:textId="12F88D18" w:rsidR="00EA3DAB" w:rsidRPr="00885C2E" w:rsidRDefault="00EA3DAB" w:rsidP="00EA3DAB">
      <w:pPr>
        <w:rPr>
          <w:rFonts w:ascii="Helvetica-Bold" w:hAnsi="Helvetica-Bold" w:cs="Helvetica-Bold"/>
          <w:bCs/>
          <w:szCs w:val="20"/>
          <w:u w:val="single"/>
        </w:rPr>
      </w:pPr>
      <w:commentRangeStart w:id="219"/>
      <w:r w:rsidRPr="00885C2E">
        <w:rPr>
          <w:rFonts w:ascii="Helvetica-Bold" w:hAnsi="Helvetica-Bold" w:cs="Helvetica-Bold"/>
          <w:bCs/>
          <w:szCs w:val="20"/>
          <w:u w:val="single"/>
        </w:rPr>
        <w:t>Table 7-1 adopte</w:t>
      </w:r>
      <w:r w:rsidR="002130EC">
        <w:rPr>
          <w:rFonts w:ascii="Helvetica-Bold" w:hAnsi="Helvetica-Bold" w:cs="Helvetica-Bold"/>
          <w:bCs/>
          <w:szCs w:val="20"/>
          <w:u w:val="single"/>
        </w:rPr>
        <w:t>d as modified and published in N</w:t>
      </w:r>
      <w:r w:rsidRPr="00885C2E">
        <w:rPr>
          <w:rFonts w:ascii="Helvetica-Bold" w:hAnsi="Helvetica-Bold" w:cs="Helvetica-Bold"/>
          <w:bCs/>
          <w:szCs w:val="20"/>
          <w:u w:val="single"/>
        </w:rPr>
        <w:t xml:space="preserve">ormative </w:t>
      </w:r>
      <w:r w:rsidR="002130EC">
        <w:rPr>
          <w:rFonts w:ascii="Helvetica-Bold" w:hAnsi="Helvetica-Bold" w:cs="Helvetica-Bold"/>
          <w:bCs/>
          <w:szCs w:val="20"/>
          <w:highlight w:val="yellow"/>
          <w:u w:val="single"/>
        </w:rPr>
        <w:t>A</w:t>
      </w:r>
      <w:r w:rsidRPr="00885C2E">
        <w:rPr>
          <w:rFonts w:ascii="Helvetica-Bold" w:hAnsi="Helvetica-Bold" w:cs="Helvetica-Bold"/>
          <w:bCs/>
          <w:szCs w:val="20"/>
          <w:highlight w:val="yellow"/>
          <w:u w:val="single"/>
        </w:rPr>
        <w:t xml:space="preserve">nnex Z, section </w:t>
      </w:r>
      <w:proofErr w:type="gramStart"/>
      <w:r w:rsidRPr="00885C2E">
        <w:rPr>
          <w:rFonts w:ascii="Helvetica-Bold" w:hAnsi="Helvetica-Bold" w:cs="Helvetica-Bold"/>
          <w:bCs/>
          <w:szCs w:val="20"/>
          <w:highlight w:val="yellow"/>
          <w:u w:val="single"/>
        </w:rPr>
        <w:t>7</w:t>
      </w:r>
      <w:proofErr w:type="gramEnd"/>
      <w:r w:rsidRPr="00885C2E">
        <w:rPr>
          <w:rFonts w:ascii="Helvetica-Bold" w:hAnsi="Helvetica-Bold" w:cs="Helvetica-Bold"/>
          <w:bCs/>
          <w:szCs w:val="20"/>
          <w:u w:val="single"/>
        </w:rPr>
        <w:t xml:space="preserve"> </w:t>
      </w:r>
      <w:commentRangeEnd w:id="219"/>
      <w:r w:rsidR="003E5575">
        <w:rPr>
          <w:rStyle w:val="CommentReference"/>
        </w:rPr>
        <w:commentReference w:id="219"/>
      </w:r>
    </w:p>
    <w:p w14:paraId="24818B85" w14:textId="77777777" w:rsidR="003E5575" w:rsidRPr="00885C2E" w:rsidRDefault="003E5575" w:rsidP="00EA3DAB">
      <w:pPr>
        <w:rPr>
          <w:rFonts w:ascii="Helvetica-Bold" w:hAnsi="Helvetica-Bold" w:cs="Helvetica-Bold"/>
          <w:b/>
          <w:bCs/>
          <w:szCs w:val="20"/>
        </w:rPr>
      </w:pPr>
    </w:p>
    <w:p w14:paraId="18D22165" w14:textId="77777777" w:rsidR="00EA3DAB" w:rsidRPr="00885C2E" w:rsidRDefault="00EA3DAB" w:rsidP="00EA3DAB">
      <w:pPr>
        <w:rPr>
          <w:rFonts w:ascii="Helvetica-Bold" w:hAnsi="Helvetica-Bold" w:cs="Helvetica-Bold"/>
          <w:b/>
          <w:bCs/>
          <w:szCs w:val="20"/>
        </w:rPr>
      </w:pPr>
      <w:r w:rsidRPr="00885C2E">
        <w:rPr>
          <w:rFonts w:ascii="Helvetica-Bold" w:hAnsi="Helvetica-Bold" w:cs="Helvetica-Bold"/>
          <w:b/>
          <w:bCs/>
          <w:szCs w:val="20"/>
        </w:rPr>
        <w:t>Table 7-2a Building Activity Site Energy Targets (EUI</w:t>
      </w:r>
      <w:r w:rsidRPr="00885C2E">
        <w:rPr>
          <w:rFonts w:ascii="Helvetica-BoldOblique" w:hAnsi="Helvetica-BoldOblique" w:cs="Helvetica-BoldOblique"/>
          <w:b/>
          <w:bCs/>
          <w:i/>
          <w:iCs/>
          <w:szCs w:val="20"/>
        </w:rPr>
        <w:t>t</w:t>
      </w:r>
      <w:r w:rsidRPr="00885C2E">
        <w:rPr>
          <w:rFonts w:ascii="Helvetica-Bold" w:hAnsi="Helvetica-Bold" w:cs="Helvetica-Bold"/>
          <w:b/>
          <w:bCs/>
          <w:szCs w:val="20"/>
        </w:rPr>
        <w:t>1) (I-P Units)</w:t>
      </w:r>
    </w:p>
    <w:p w14:paraId="5057DC62" w14:textId="5A4E382F" w:rsidR="00EA3DAB" w:rsidRPr="00885C2E" w:rsidRDefault="00EA3DAB" w:rsidP="00EA3DAB">
      <w:pPr>
        <w:rPr>
          <w:rFonts w:ascii="Helvetica-Bold" w:hAnsi="Helvetica-Bold" w:cs="Helvetica-Bold"/>
          <w:bCs/>
          <w:szCs w:val="20"/>
          <w:u w:val="single"/>
        </w:rPr>
      </w:pPr>
      <w:commentRangeStart w:id="220"/>
      <w:r w:rsidRPr="00885C2E">
        <w:rPr>
          <w:rFonts w:ascii="Helvetica-Bold" w:hAnsi="Helvetica-Bold" w:cs="Helvetica-Bold"/>
          <w:bCs/>
          <w:szCs w:val="20"/>
          <w:u w:val="single"/>
        </w:rPr>
        <w:t>Table 7-2a adopte</w:t>
      </w:r>
      <w:r w:rsidR="002130EC">
        <w:rPr>
          <w:rFonts w:ascii="Helvetica-Bold" w:hAnsi="Helvetica-Bold" w:cs="Helvetica-Bold"/>
          <w:bCs/>
          <w:szCs w:val="20"/>
          <w:u w:val="single"/>
        </w:rPr>
        <w:t>d as modified and published in N</w:t>
      </w:r>
      <w:r w:rsidRPr="00885C2E">
        <w:rPr>
          <w:rFonts w:ascii="Helvetica-Bold" w:hAnsi="Helvetica-Bold" w:cs="Helvetica-Bold"/>
          <w:bCs/>
          <w:szCs w:val="20"/>
          <w:u w:val="single"/>
        </w:rPr>
        <w:t xml:space="preserve">ormative </w:t>
      </w:r>
      <w:r w:rsidR="002130EC">
        <w:rPr>
          <w:rFonts w:ascii="Helvetica-Bold" w:hAnsi="Helvetica-Bold" w:cs="Helvetica-Bold"/>
          <w:bCs/>
          <w:szCs w:val="20"/>
          <w:highlight w:val="yellow"/>
          <w:u w:val="single"/>
        </w:rPr>
        <w:t>A</w:t>
      </w:r>
      <w:r w:rsidRPr="00885C2E">
        <w:rPr>
          <w:rFonts w:ascii="Helvetica-Bold" w:hAnsi="Helvetica-Bold" w:cs="Helvetica-Bold"/>
          <w:bCs/>
          <w:szCs w:val="20"/>
          <w:highlight w:val="yellow"/>
          <w:u w:val="single"/>
        </w:rPr>
        <w:t xml:space="preserve">nnex Z, section </w:t>
      </w:r>
      <w:commentRangeEnd w:id="220"/>
      <w:r w:rsidR="003E5575">
        <w:rPr>
          <w:rStyle w:val="CommentReference"/>
        </w:rPr>
        <w:commentReference w:id="220"/>
      </w:r>
      <w:r w:rsidRPr="00885C2E">
        <w:rPr>
          <w:rFonts w:ascii="Helvetica-Bold" w:hAnsi="Helvetica-Bold" w:cs="Helvetica-Bold"/>
          <w:bCs/>
          <w:szCs w:val="20"/>
          <w:highlight w:val="yellow"/>
          <w:u w:val="single"/>
        </w:rPr>
        <w:t>7</w:t>
      </w:r>
      <w:r w:rsidRPr="00885C2E">
        <w:rPr>
          <w:rFonts w:ascii="Helvetica-Bold" w:hAnsi="Helvetica-Bold" w:cs="Helvetica-Bold"/>
          <w:bCs/>
          <w:szCs w:val="20"/>
          <w:u w:val="single"/>
        </w:rPr>
        <w:t xml:space="preserve"> </w:t>
      </w:r>
    </w:p>
    <w:p w14:paraId="55AE7A63" w14:textId="77777777" w:rsidR="003E5575" w:rsidRPr="00885C2E" w:rsidRDefault="003E5575" w:rsidP="00EA3DAB">
      <w:pPr>
        <w:rPr>
          <w:rFonts w:ascii="Helvetica-Bold" w:hAnsi="Helvetica-Bold" w:cs="Helvetica-Bold"/>
          <w:b/>
          <w:bCs/>
          <w:strike/>
          <w:szCs w:val="20"/>
        </w:rPr>
      </w:pPr>
    </w:p>
    <w:p w14:paraId="2199F930"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7-2a Building Activity Site Energy Targets (EUI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(SI Units)</w:t>
      </w:r>
    </w:p>
    <w:p w14:paraId="2AF97C62" w14:textId="77777777" w:rsidR="003E5575" w:rsidRPr="00885C2E" w:rsidRDefault="003E5575" w:rsidP="00EA3DAB">
      <w:pPr>
        <w:rPr>
          <w:rFonts w:ascii="Helvetica-Bold" w:hAnsi="Helvetica-Bold" w:cs="Helvetica-Bold"/>
          <w:b/>
          <w:bCs/>
          <w:strike/>
          <w:szCs w:val="20"/>
        </w:rPr>
      </w:pPr>
    </w:p>
    <w:p w14:paraId="40257C31"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7-2b Building Activity Source Energy Targets (EUI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(I-P Units)</w:t>
      </w:r>
    </w:p>
    <w:p w14:paraId="791A2D4D" w14:textId="77777777" w:rsidR="003E5575" w:rsidRPr="00885C2E" w:rsidRDefault="003E5575" w:rsidP="00EA3DAB">
      <w:pPr>
        <w:rPr>
          <w:rFonts w:ascii="Helvetica-Bold" w:hAnsi="Helvetica-Bold" w:cs="Helvetica-Bold"/>
          <w:b/>
          <w:bCs/>
          <w:strike/>
          <w:szCs w:val="20"/>
        </w:rPr>
      </w:pPr>
    </w:p>
    <w:p w14:paraId="7C48EA71"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7-2b Building Activity Source Energy Targets (EUI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(SI Units)</w:t>
      </w:r>
    </w:p>
    <w:p w14:paraId="1456DA7A" w14:textId="77777777" w:rsidR="003E5575" w:rsidRPr="00885C2E" w:rsidRDefault="003E5575" w:rsidP="00EA3DAB">
      <w:pPr>
        <w:rPr>
          <w:rFonts w:ascii="Helvetica-Bold" w:hAnsi="Helvetica-Bold" w:cs="Helvetica-Bold"/>
          <w:b/>
          <w:bCs/>
          <w:strike/>
          <w:szCs w:val="20"/>
        </w:rPr>
      </w:pPr>
    </w:p>
    <w:p w14:paraId="630843AC"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7-2c Building Activity Electricity Site Energy Use Targets (ELUI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(I-P Units)</w:t>
      </w:r>
    </w:p>
    <w:p w14:paraId="4F191704" w14:textId="77777777" w:rsidR="003E5575" w:rsidRPr="00885C2E" w:rsidRDefault="003E5575" w:rsidP="00EA3DAB">
      <w:pPr>
        <w:rPr>
          <w:rFonts w:ascii="Helvetica-Bold" w:hAnsi="Helvetica-Bold" w:cs="Helvetica-Bold"/>
          <w:b/>
          <w:bCs/>
          <w:strike/>
          <w:szCs w:val="20"/>
        </w:rPr>
      </w:pPr>
    </w:p>
    <w:p w14:paraId="1094E61F"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7-2c Building Activity Electricity Site Energy Use Targets (ELUI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(SI Units)</w:t>
      </w:r>
    </w:p>
    <w:p w14:paraId="3B4CFBCB" w14:textId="77777777" w:rsidR="003E5575" w:rsidRPr="00885C2E" w:rsidRDefault="003E5575" w:rsidP="00EA3DAB">
      <w:pPr>
        <w:rPr>
          <w:rFonts w:ascii="Helvetica-Bold" w:hAnsi="Helvetica-Bold" w:cs="Helvetica-Bold"/>
          <w:b/>
          <w:bCs/>
          <w:strike/>
          <w:szCs w:val="20"/>
        </w:rPr>
      </w:pPr>
    </w:p>
    <w:p w14:paraId="13646DFF"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7-2d Building Activity Fossil Fuel Site Energy Use Targets (FEUI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(I-P Units)</w:t>
      </w:r>
    </w:p>
    <w:p w14:paraId="0EDC7B8C" w14:textId="77777777" w:rsidR="003E5575" w:rsidRPr="00885C2E" w:rsidRDefault="003E5575" w:rsidP="00EA3DAB">
      <w:pPr>
        <w:rPr>
          <w:rFonts w:ascii="Helvetica-Bold" w:hAnsi="Helvetica-Bold" w:cs="Helvetica-Bold"/>
          <w:b/>
          <w:bCs/>
          <w:strike/>
          <w:szCs w:val="20"/>
        </w:rPr>
      </w:pPr>
    </w:p>
    <w:p w14:paraId="3B7C6E45" w14:textId="77777777" w:rsidR="00EA3DAB" w:rsidRPr="00885C2E" w:rsidRDefault="00EA3DAB" w:rsidP="00EA3DAB">
      <w:pPr>
        <w:rPr>
          <w:rFonts w:ascii="Helvetica-Bold" w:hAnsi="Helvetica-Bold" w:cs="Helvetica-Bold"/>
          <w:b/>
          <w:bCs/>
          <w:strike/>
          <w:szCs w:val="20"/>
        </w:rPr>
      </w:pPr>
      <w:r w:rsidRPr="00885C2E">
        <w:rPr>
          <w:rFonts w:ascii="Helvetica-Bold" w:hAnsi="Helvetica-Bold" w:cs="Helvetica-Bold"/>
          <w:b/>
          <w:bCs/>
          <w:strike/>
          <w:szCs w:val="20"/>
        </w:rPr>
        <w:t>Table 7-2d Building Activity Fossil Fuel Site Energy Use Targets (FEUI</w:t>
      </w:r>
      <w:r w:rsidRPr="00885C2E">
        <w:rPr>
          <w:rFonts w:ascii="Helvetica-BoldOblique" w:hAnsi="Helvetica-BoldOblique" w:cs="Helvetica-BoldOblique"/>
          <w:b/>
          <w:bCs/>
          <w:i/>
          <w:iCs/>
          <w:strike/>
          <w:szCs w:val="20"/>
        </w:rPr>
        <w:t>t</w:t>
      </w:r>
      <w:r w:rsidRPr="00885C2E">
        <w:rPr>
          <w:rFonts w:ascii="Helvetica-Bold" w:hAnsi="Helvetica-Bold" w:cs="Helvetica-Bold"/>
          <w:b/>
          <w:bCs/>
          <w:strike/>
          <w:szCs w:val="20"/>
        </w:rPr>
        <w:t>1) (SI Units)</w:t>
      </w:r>
    </w:p>
    <w:p w14:paraId="2F9F20B0" w14:textId="77777777" w:rsidR="003E5575" w:rsidRPr="00885C2E" w:rsidRDefault="003E5575" w:rsidP="00885C2E">
      <w:pPr>
        <w:ind w:firstLine="0"/>
        <w:rPr>
          <w:rFonts w:ascii="Helvetica-Bold" w:hAnsi="Helvetica-Bold" w:cs="Helvetica-Bold"/>
          <w:b/>
          <w:bCs/>
          <w:szCs w:val="20"/>
        </w:rPr>
      </w:pPr>
    </w:p>
    <w:p w14:paraId="06B5CEB1" w14:textId="77777777" w:rsidR="00EA3DAB" w:rsidRPr="00885C2E" w:rsidRDefault="00EA3DAB" w:rsidP="00EA3DAB">
      <w:pPr>
        <w:rPr>
          <w:rFonts w:ascii="Helvetica-Bold" w:hAnsi="Helvetica-Bold" w:cs="Helvetica-Bold"/>
          <w:b/>
          <w:bCs/>
          <w:szCs w:val="20"/>
        </w:rPr>
      </w:pPr>
      <w:r w:rsidRPr="00885C2E">
        <w:rPr>
          <w:rFonts w:ascii="Helvetica-Bold" w:hAnsi="Helvetica-Bold" w:cs="Helvetica-Bold"/>
          <w:b/>
          <w:bCs/>
          <w:szCs w:val="20"/>
        </w:rPr>
        <w:t>Table 7-3 Building Operating Shifts Normalization Factor</w:t>
      </w:r>
    </w:p>
    <w:p w14:paraId="07C70C1C" w14:textId="4B447254" w:rsidR="003E5575" w:rsidRPr="00885C2E" w:rsidRDefault="00EA3DAB" w:rsidP="003E5575">
      <w:pPr>
        <w:rPr>
          <w:ins w:id="221" w:author="Murray, Chuck (COM)" w:date="2020-07-03T16:01:00Z"/>
          <w:rFonts w:ascii="Helvetica-Bold" w:hAnsi="Helvetica-Bold" w:cs="Helvetica-Bold"/>
          <w:bCs/>
          <w:szCs w:val="20"/>
          <w:highlight w:val="yellow"/>
          <w:u w:val="single"/>
        </w:rPr>
      </w:pPr>
      <w:commentRangeStart w:id="222"/>
      <w:r w:rsidRPr="00885C2E">
        <w:rPr>
          <w:rFonts w:ascii="Helvetica-Bold" w:hAnsi="Helvetica-Bold" w:cs="Helvetica-Bold"/>
          <w:bCs/>
          <w:szCs w:val="20"/>
          <w:u w:val="single"/>
        </w:rPr>
        <w:t>Table 7-3 adopte</w:t>
      </w:r>
      <w:r w:rsidR="002130EC">
        <w:rPr>
          <w:rFonts w:ascii="Helvetica-Bold" w:hAnsi="Helvetica-Bold" w:cs="Helvetica-Bold"/>
          <w:bCs/>
          <w:szCs w:val="20"/>
          <w:u w:val="single"/>
        </w:rPr>
        <w:t>d as modified and published in N</w:t>
      </w:r>
      <w:r w:rsidRPr="00885C2E">
        <w:rPr>
          <w:rFonts w:ascii="Helvetica-Bold" w:hAnsi="Helvetica-Bold" w:cs="Helvetica-Bold"/>
          <w:bCs/>
          <w:szCs w:val="20"/>
          <w:u w:val="single"/>
        </w:rPr>
        <w:t xml:space="preserve">ormative </w:t>
      </w:r>
      <w:r w:rsidR="002130EC">
        <w:rPr>
          <w:rFonts w:ascii="Helvetica-Bold" w:hAnsi="Helvetica-Bold" w:cs="Helvetica-Bold"/>
          <w:bCs/>
          <w:szCs w:val="20"/>
          <w:highlight w:val="yellow"/>
          <w:u w:val="single"/>
        </w:rPr>
        <w:t>A</w:t>
      </w:r>
      <w:r w:rsidR="003E5575" w:rsidRPr="002D7EAC">
        <w:rPr>
          <w:rFonts w:ascii="Helvetica-Bold" w:hAnsi="Helvetica-Bold" w:cs="Helvetica-Bold"/>
          <w:bCs/>
          <w:szCs w:val="20"/>
          <w:highlight w:val="yellow"/>
          <w:u w:val="single"/>
        </w:rPr>
        <w:t xml:space="preserve">nnex Z, section </w:t>
      </w:r>
      <w:proofErr w:type="gramStart"/>
      <w:r w:rsidR="003E5575" w:rsidRPr="002D7EAC">
        <w:rPr>
          <w:rFonts w:ascii="Helvetica-Bold" w:hAnsi="Helvetica-Bold" w:cs="Helvetica-Bold"/>
          <w:bCs/>
          <w:szCs w:val="20"/>
          <w:highlight w:val="yellow"/>
          <w:u w:val="single"/>
        </w:rPr>
        <w:t>7</w:t>
      </w:r>
      <w:commentRangeEnd w:id="222"/>
      <w:proofErr w:type="gramEnd"/>
      <w:r w:rsidR="003E5575">
        <w:rPr>
          <w:rStyle w:val="CommentReference"/>
        </w:rPr>
        <w:commentReference w:id="222"/>
      </w:r>
    </w:p>
    <w:p w14:paraId="7A283D4C" w14:textId="77777777" w:rsidR="003E5575" w:rsidRDefault="003E5575">
      <w:pPr>
        <w:spacing w:after="160" w:line="259" w:lineRule="auto"/>
        <w:ind w:firstLine="0"/>
        <w:jc w:val="left"/>
        <w:rPr>
          <w:ins w:id="223" w:author="Murray, Chuck (COM)" w:date="2020-07-03T16:01:00Z"/>
          <w:rFonts w:ascii="Helvetica-Bold" w:hAnsi="Helvetica-Bold" w:cs="Helvetica-Bold"/>
          <w:bCs/>
          <w:sz w:val="17"/>
          <w:szCs w:val="17"/>
          <w:highlight w:val="yellow"/>
          <w:u w:val="single"/>
        </w:rPr>
        <w:sectPr w:rsidR="003E5575" w:rsidSect="00885C2E">
          <w:type w:val="continuous"/>
          <w:pgSz w:w="12240" w:h="15840"/>
          <w:pgMar w:top="721" w:right="1046" w:bottom="901" w:left="966" w:header="720" w:footer="720" w:gutter="0"/>
          <w:cols w:space="359"/>
        </w:sectPr>
      </w:pPr>
    </w:p>
    <w:p w14:paraId="74C49679" w14:textId="77777777" w:rsidR="003E5575" w:rsidRDefault="003E5575">
      <w:pPr>
        <w:spacing w:after="160" w:line="259" w:lineRule="auto"/>
        <w:ind w:firstLine="0"/>
        <w:jc w:val="left"/>
        <w:rPr>
          <w:ins w:id="224" w:author="Murray, Chuck (COM)" w:date="2020-07-03T16:01:00Z"/>
          <w:rFonts w:ascii="Helvetica-Bold" w:hAnsi="Helvetica-Bold" w:cs="Helvetica-Bold"/>
          <w:bCs/>
          <w:sz w:val="17"/>
          <w:szCs w:val="17"/>
          <w:highlight w:val="yellow"/>
          <w:u w:val="single"/>
        </w:rPr>
      </w:pPr>
      <w:ins w:id="225" w:author="Murray, Chuck (COM)" w:date="2020-07-03T16:01:00Z">
        <w:r>
          <w:rPr>
            <w:rFonts w:ascii="Helvetica-Bold" w:hAnsi="Helvetica-Bold" w:cs="Helvetica-Bold"/>
            <w:bCs/>
            <w:sz w:val="17"/>
            <w:szCs w:val="17"/>
            <w:highlight w:val="yellow"/>
            <w:u w:val="single"/>
          </w:rPr>
          <w:br w:type="page"/>
        </w:r>
      </w:ins>
    </w:p>
    <w:p w14:paraId="34CDA88D" w14:textId="77777777" w:rsidR="003E5575" w:rsidRDefault="003E5575" w:rsidP="003E5575">
      <w:pPr>
        <w:rPr>
          <w:ins w:id="226" w:author="Murray, Chuck (COM)" w:date="2020-07-03T15:59:00Z"/>
          <w:rFonts w:ascii="Helvetica-Bold" w:hAnsi="Helvetica-Bold" w:cs="Helvetica-Bold"/>
          <w:bCs/>
          <w:sz w:val="17"/>
          <w:szCs w:val="17"/>
          <w:u w:val="single"/>
        </w:rPr>
      </w:pPr>
    </w:p>
    <w:p w14:paraId="50C80828" w14:textId="77777777" w:rsidR="003E5575" w:rsidRDefault="003E5575" w:rsidP="009E49C1">
      <w:pPr>
        <w:ind w:firstLine="0"/>
        <w:rPr>
          <w:ins w:id="227" w:author="Murray, Chuck (COM)" w:date="2020-07-03T16:00:00Z"/>
          <w:rFonts w:ascii="Arial" w:eastAsia="Arial" w:hAnsi="Arial" w:cs="Arial"/>
          <w:b/>
        </w:rPr>
      </w:pPr>
      <w:bookmarkStart w:id="228" w:name="_Toc890274"/>
    </w:p>
    <w:p w14:paraId="24EDC5B1" w14:textId="77777777" w:rsidR="002A4A5C" w:rsidRDefault="000646B8" w:rsidP="00972147">
      <w:pPr>
        <w:pStyle w:val="Heading3"/>
        <w:ind w:left="0" w:firstLine="0"/>
      </w:pPr>
      <w:r>
        <w:t>8. ENERGY AUDIT REQUIREMENTS</w:t>
      </w:r>
      <w:bookmarkEnd w:id="228"/>
    </w:p>
    <w:p w14:paraId="50C5E500" w14:textId="1A921131" w:rsidR="009E49C1" w:rsidRPr="0057692C" w:rsidRDefault="000646B8">
      <w:pPr>
        <w:spacing w:after="82"/>
        <w:ind w:left="-15" w:right="13" w:firstLine="0"/>
        <w:rPr>
          <w:strike/>
          <w:color w:val="FF0000"/>
        </w:rPr>
      </w:pPr>
      <w:r>
        <w:rPr>
          <w:b/>
        </w:rPr>
        <w:t xml:space="preserve">8.1 </w:t>
      </w:r>
      <w:r>
        <w:t xml:space="preserve">The </w:t>
      </w:r>
      <w:r>
        <w:rPr>
          <w:i/>
        </w:rPr>
        <w:t>qualified energy auditor</w:t>
      </w:r>
      <w:r>
        <w:t xml:space="preserve"> shall complete Forms D and/or E and submit to the </w:t>
      </w:r>
      <w:r>
        <w:rPr>
          <w:i/>
        </w:rPr>
        <w:t xml:space="preserve">authority having jurisdiction </w:t>
      </w:r>
      <w:r>
        <w:t>(</w:t>
      </w:r>
      <w:r>
        <w:rPr>
          <w:i/>
        </w:rPr>
        <w:t>AHJ</w:t>
      </w:r>
      <w:r>
        <w:t xml:space="preserve">). If an energy audit is required within this section, a copy of the audit summary results shall be included in the compliance </w:t>
      </w:r>
      <w:r w:rsidRPr="0077243A">
        <w:t>documentation</w:t>
      </w:r>
      <w:r w:rsidR="0072005D" w:rsidRPr="0077243A">
        <w:t xml:space="preserve"> </w:t>
      </w:r>
      <w:r w:rsidR="0072005D" w:rsidRPr="0077243A">
        <w:rPr>
          <w:color w:val="FF0000"/>
          <w:u w:val="single"/>
        </w:rPr>
        <w:t xml:space="preserve">in a format specified </w:t>
      </w:r>
      <w:r w:rsidR="002130EC">
        <w:rPr>
          <w:color w:val="FF0000"/>
          <w:u w:val="single"/>
        </w:rPr>
        <w:t>in N</w:t>
      </w:r>
      <w:r w:rsidR="0077243A" w:rsidRPr="0077243A">
        <w:rPr>
          <w:color w:val="FF0000"/>
          <w:u w:val="single"/>
        </w:rPr>
        <w:t xml:space="preserve">ormative </w:t>
      </w:r>
      <w:r w:rsidR="002130EC">
        <w:rPr>
          <w:color w:val="FF0000"/>
          <w:u w:val="single"/>
        </w:rPr>
        <w:t>A</w:t>
      </w:r>
      <w:commentRangeStart w:id="229"/>
      <w:r w:rsidR="0077243A" w:rsidRPr="0077243A">
        <w:rPr>
          <w:color w:val="FF0000"/>
          <w:u w:val="single"/>
        </w:rPr>
        <w:t xml:space="preserve">nnex Z. </w:t>
      </w:r>
      <w:commentRangeEnd w:id="229"/>
      <w:r w:rsidR="0077243A">
        <w:rPr>
          <w:rStyle w:val="CommentReference"/>
        </w:rPr>
        <w:commentReference w:id="229"/>
      </w:r>
      <w:r w:rsidR="0072005D" w:rsidRPr="0077243A">
        <w:rPr>
          <w:strike/>
          <w:color w:val="FF0000"/>
          <w:u w:val="single"/>
        </w:rPr>
        <w:t>by the AHJ</w:t>
      </w:r>
      <w:r w:rsidRPr="0077243A">
        <w:rPr>
          <w:strike/>
          <w:color w:val="FF0000"/>
        </w:rPr>
        <w:t>.</w:t>
      </w:r>
      <w:r w:rsidRPr="0077243A">
        <w:rPr>
          <w:color w:val="FF0000"/>
        </w:rPr>
        <w:t xml:space="preserve"> </w:t>
      </w:r>
      <w:r>
        <w:t xml:space="preserve">Compliance with this standard shall be achieved by adopting </w:t>
      </w:r>
      <w:r>
        <w:rPr>
          <w:i/>
        </w:rPr>
        <w:t xml:space="preserve">energy efficiency measures </w:t>
      </w:r>
      <w:r>
        <w:t>(</w:t>
      </w:r>
      <w:r>
        <w:rPr>
          <w:i/>
        </w:rPr>
        <w:t>EEMs</w:t>
      </w:r>
      <w:r>
        <w:t xml:space="preserve">) that collectively will reduce annual </w:t>
      </w:r>
      <w:r>
        <w:rPr>
          <w:i/>
        </w:rPr>
        <w:t>building</w:t>
      </w:r>
      <w:r>
        <w:t xml:space="preserve"> energy use. </w:t>
      </w:r>
      <w:commentRangeStart w:id="230"/>
      <w:r w:rsidRPr="0057692C">
        <w:rPr>
          <w:strike/>
          <w:color w:val="FF0000"/>
        </w:rPr>
        <w:t xml:space="preserve">Fuel switching </w:t>
      </w:r>
      <w:commentRangeEnd w:id="230"/>
      <w:r w:rsidR="0077243A">
        <w:rPr>
          <w:rStyle w:val="CommentReference"/>
        </w:rPr>
        <w:commentReference w:id="230"/>
      </w:r>
      <w:r w:rsidRPr="0057692C">
        <w:rPr>
          <w:strike/>
          <w:color w:val="FF0000"/>
        </w:rPr>
        <w:t>shall not be permitted for this purpose unless the fuel switching</w:t>
      </w:r>
      <w:r w:rsidR="0072005D" w:rsidRPr="0057692C">
        <w:rPr>
          <w:strike/>
          <w:color w:val="FF0000"/>
        </w:rPr>
        <w:t xml:space="preserve"> </w:t>
      </w:r>
      <w:r w:rsidR="0072005D" w:rsidRPr="0077243A">
        <w:rPr>
          <w:strike/>
          <w:color w:val="0070C0"/>
          <w:u w:val="single"/>
        </w:rPr>
        <w:t>reduces on site carbon emissions</w:t>
      </w:r>
      <w:r w:rsidRPr="0077243A">
        <w:rPr>
          <w:strike/>
          <w:color w:val="0070C0"/>
        </w:rPr>
        <w:t xml:space="preserve"> </w:t>
      </w:r>
      <w:r w:rsidRPr="0057692C">
        <w:rPr>
          <w:strike/>
          <w:color w:val="FF0000"/>
        </w:rPr>
        <w:t xml:space="preserve">saves annual </w:t>
      </w:r>
      <w:r w:rsidRPr="0057692C">
        <w:rPr>
          <w:i/>
          <w:strike/>
          <w:color w:val="FF0000"/>
        </w:rPr>
        <w:t>energy costs</w:t>
      </w:r>
      <w:r w:rsidRPr="0057692C">
        <w:rPr>
          <w:strike/>
          <w:color w:val="FF0000"/>
        </w:rPr>
        <w:t>.</w:t>
      </w:r>
    </w:p>
    <w:p w14:paraId="52EF18B3" w14:textId="77777777" w:rsidR="009E49C1" w:rsidRDefault="009E49C1" w:rsidP="009E49C1">
      <w:pPr>
        <w:spacing w:after="82"/>
        <w:ind w:right="13" w:firstLine="0"/>
      </w:pPr>
    </w:p>
    <w:p w14:paraId="399373DA" w14:textId="77777777" w:rsidR="002A4A5C" w:rsidRDefault="000646B8" w:rsidP="009E49C1">
      <w:pPr>
        <w:pStyle w:val="Heading5"/>
        <w:ind w:left="-15" w:right="349" w:firstLine="0"/>
      </w:pPr>
      <w:r>
        <w:t>8.2 Energy Audit Requirements for Buildings without Energy Targets</w:t>
      </w:r>
      <w:r w:rsidR="0072005D" w:rsidRPr="0072005D">
        <w:t xml:space="preserve"> </w:t>
      </w:r>
      <w:commentRangeStart w:id="231"/>
      <w:del w:id="232" w:author="Murray, Chuck (COM)" w:date="2020-07-04T14:44:00Z">
        <w:r w:rsidR="0072005D" w:rsidRPr="0072005D" w:rsidDel="0025130F">
          <w:rPr>
            <w:color w:val="0070C0"/>
            <w:u w:val="single"/>
          </w:rPr>
          <w:delText>a</w:delText>
        </w:r>
        <w:commentRangeStart w:id="233"/>
        <w:r w:rsidR="0072005D" w:rsidRPr="0072005D" w:rsidDel="0025130F">
          <w:rPr>
            <w:color w:val="0070C0"/>
            <w:u w:val="single"/>
          </w:rPr>
          <w:delText>nd Buildings without Comprehensive Energy Metering.</w:delText>
        </w:r>
        <w:commentRangeEnd w:id="231"/>
        <w:r w:rsidR="003E5575" w:rsidDel="0025130F">
          <w:rPr>
            <w:rStyle w:val="CommentReference"/>
            <w:b w:val="0"/>
          </w:rPr>
          <w:commentReference w:id="231"/>
        </w:r>
      </w:del>
      <w:commentRangeEnd w:id="233"/>
      <w:r w:rsidR="00B15F73">
        <w:rPr>
          <w:rStyle w:val="CommentReference"/>
          <w:b w:val="0"/>
        </w:rPr>
        <w:commentReference w:id="233"/>
      </w:r>
    </w:p>
    <w:p w14:paraId="68D05074" w14:textId="77777777" w:rsidR="002A4A5C" w:rsidRDefault="000646B8">
      <w:pPr>
        <w:ind w:left="-15" w:right="13"/>
      </w:pPr>
      <w:r>
        <w:rPr>
          <w:b/>
        </w:rPr>
        <w:t xml:space="preserve">8.2.1 Overall Process. </w:t>
      </w:r>
      <w:r>
        <w:t xml:space="preserve">An energy audit shall be conducted for all </w:t>
      </w:r>
      <w:r>
        <w:rPr>
          <w:i/>
        </w:rPr>
        <w:t>buildings</w:t>
      </w:r>
      <w:r>
        <w:t xml:space="preserve"> not having an </w:t>
      </w:r>
      <w:r>
        <w:rPr>
          <w:i/>
        </w:rPr>
        <w:t>energy target</w:t>
      </w:r>
      <w:r>
        <w:t>.</w:t>
      </w:r>
      <w:del w:id="234" w:author="Murray, Chuck (COM)" w:date="2020-07-04T14:44:00Z">
        <w:r w:rsidDel="0025130F">
          <w:delText xml:space="preserve"> </w:delText>
        </w:r>
        <w:r w:rsidR="0072005D" w:rsidRPr="00782442" w:rsidDel="0025130F">
          <w:rPr>
            <w:color w:val="0070C0"/>
            <w:u w:val="single"/>
          </w:rPr>
          <w:delText xml:space="preserve">Buildings </w:delText>
        </w:r>
        <w:commentRangeStart w:id="235"/>
        <w:r w:rsidR="0072005D" w:rsidRPr="00782442" w:rsidDel="0025130F">
          <w:rPr>
            <w:color w:val="0070C0"/>
            <w:u w:val="single"/>
          </w:rPr>
          <w:delText xml:space="preserve">without comprehensive energy metering </w:delText>
        </w:r>
        <w:commentRangeEnd w:id="235"/>
        <w:r w:rsidR="00B15F73" w:rsidDel="0025130F">
          <w:rPr>
            <w:rStyle w:val="CommentReference"/>
          </w:rPr>
          <w:commentReference w:id="235"/>
        </w:r>
        <w:r w:rsidR="0072005D" w:rsidRPr="00782442" w:rsidDel="0025130F">
          <w:rPr>
            <w:color w:val="0070C0"/>
            <w:u w:val="single"/>
          </w:rPr>
          <w:delText xml:space="preserve">shall follow the </w:delText>
        </w:r>
        <w:r w:rsidR="0072005D" w:rsidDel="0025130F">
          <w:rPr>
            <w:color w:val="0070C0"/>
            <w:u w:val="single"/>
          </w:rPr>
          <w:delText xml:space="preserve">audit </w:delText>
        </w:r>
        <w:r w:rsidR="0072005D" w:rsidRPr="00782442" w:rsidDel="0025130F">
          <w:rPr>
            <w:color w:val="0070C0"/>
            <w:u w:val="single"/>
          </w:rPr>
          <w:delText>requirements for buildings without energy targets, unless otherwise noted.</w:delText>
        </w:r>
      </w:del>
      <w:r w:rsidR="0072005D" w:rsidRPr="00782442">
        <w:rPr>
          <w:i/>
          <w:color w:val="0070C0"/>
        </w:rPr>
        <w:t xml:space="preserve">  </w:t>
      </w:r>
      <w:r>
        <w:t xml:space="preserve">The energy audit and the associated energy audit report shall be completed by a </w:t>
      </w:r>
      <w:r>
        <w:rPr>
          <w:i/>
        </w:rPr>
        <w:t>qualified energy auditor</w:t>
      </w:r>
      <w:r>
        <w:t xml:space="preserve"> practicing within their field of competency. The energy audit shall be a </w:t>
      </w:r>
      <w:commentRangeStart w:id="236"/>
      <w:commentRangeStart w:id="237"/>
      <w:r w:rsidRPr="00B15F73">
        <w:t xml:space="preserve">Level </w:t>
      </w:r>
      <w:del w:id="238" w:author="Murray, Chuck (COM)" w:date="2020-07-03T16:21:00Z">
        <w:r w:rsidR="0072005D" w:rsidRPr="00885C2E" w:rsidDel="00B15F73">
          <w:delText xml:space="preserve">3 </w:delText>
        </w:r>
      </w:del>
      <w:r w:rsidR="0072005D" w:rsidRPr="009500BB">
        <w:t xml:space="preserve">2 </w:t>
      </w:r>
      <w:del w:id="239" w:author="Murray, Chuck (COM)" w:date="2020-07-03T16:21:00Z">
        <w:r w:rsidRPr="00B15F73" w:rsidDel="00B15F73">
          <w:delText xml:space="preserve"> </w:delText>
        </w:r>
      </w:del>
      <w:r w:rsidRPr="00B15F73">
        <w:t xml:space="preserve">audit </w:t>
      </w:r>
      <w:del w:id="240" w:author="Murray, Chuck (COM)" w:date="2020-07-03T16:21:00Z">
        <w:r w:rsidRPr="00B15F73" w:rsidDel="00B15F73">
          <w:delText>(</w:delText>
        </w:r>
      </w:del>
      <w:r w:rsidRPr="00B15F73">
        <w:t xml:space="preserve">as defined in Section </w:t>
      </w:r>
      <w:r w:rsidR="0072005D" w:rsidRPr="00885C2E">
        <w:t>8.4.2</w:t>
      </w:r>
      <w:r w:rsidR="00B15F73">
        <w:t>.</w:t>
      </w:r>
      <w:ins w:id="241" w:author="Murray, Chuck (COM)" w:date="2020-07-03T16:21:00Z">
        <w:r w:rsidR="00B15F73">
          <w:t xml:space="preserve"> </w:t>
        </w:r>
      </w:ins>
      <w:del w:id="242" w:author="Murray, Chuck (COM)" w:date="2020-07-03T16:21:00Z">
        <w:r w:rsidR="0072005D" w:rsidRPr="009500BB" w:rsidDel="00B15F73">
          <w:delText xml:space="preserve"> 8.4.3)</w:delText>
        </w:r>
      </w:del>
      <w:ins w:id="243" w:author="Murray, Chuck (COM)" w:date="2020-04-02T14:17:00Z">
        <w:r w:rsidR="0072005D" w:rsidRPr="00B15F73">
          <w:t>.</w:t>
        </w:r>
        <w:r w:rsidR="0072005D">
          <w:t xml:space="preserve"> </w:t>
        </w:r>
      </w:ins>
      <w:commentRangeEnd w:id="236"/>
      <w:ins w:id="244" w:author="Murray, Chuck (COM)" w:date="2020-07-03T16:20:00Z">
        <w:r w:rsidR="00B15F73">
          <w:rPr>
            <w:rStyle w:val="CommentReference"/>
          </w:rPr>
          <w:commentReference w:id="236"/>
        </w:r>
        <w:commentRangeEnd w:id="237"/>
        <w:r w:rsidR="00B15F73">
          <w:rPr>
            <w:rStyle w:val="CommentReference"/>
          </w:rPr>
          <w:commentReference w:id="237"/>
        </w:r>
      </w:ins>
      <w:r w:rsidRPr="0072005D">
        <w:rPr>
          <w:strike/>
          <w:color w:val="FF0000"/>
        </w:rPr>
        <w:t xml:space="preserve">For a </w:t>
      </w:r>
      <w:r w:rsidRPr="0072005D">
        <w:rPr>
          <w:i/>
          <w:strike/>
          <w:color w:val="FF0000"/>
        </w:rPr>
        <w:t>building</w:t>
      </w:r>
      <w:r w:rsidRPr="0072005D">
        <w:rPr>
          <w:strike/>
          <w:color w:val="FF0000"/>
        </w:rPr>
        <w:t xml:space="preserve"> having a gross floor area 10,000 ft</w:t>
      </w:r>
      <w:r w:rsidRPr="0072005D">
        <w:rPr>
          <w:strike/>
          <w:color w:val="FF0000"/>
          <w:sz w:val="25"/>
          <w:vertAlign w:val="superscript"/>
        </w:rPr>
        <w:t>2</w:t>
      </w:r>
      <w:r w:rsidRPr="0072005D">
        <w:rPr>
          <w:strike/>
          <w:color w:val="FF0000"/>
        </w:rPr>
        <w:t xml:space="preserve"> (1000 m</w:t>
      </w:r>
      <w:r w:rsidRPr="0072005D">
        <w:rPr>
          <w:strike/>
          <w:color w:val="FF0000"/>
          <w:sz w:val="25"/>
          <w:vertAlign w:val="superscript"/>
        </w:rPr>
        <w:t>2</w:t>
      </w:r>
      <w:r w:rsidRPr="0072005D">
        <w:rPr>
          <w:strike/>
          <w:color w:val="FF0000"/>
        </w:rPr>
        <w:t>) or less, either a Level 1 audit (as defined in Section 8.4.1) or a Level 2 audit (as defined in Section 8.4.2) shall be conducted</w:t>
      </w:r>
      <w:r>
        <w:t xml:space="preserve">. </w:t>
      </w:r>
    </w:p>
    <w:p w14:paraId="1AAB5F50" w14:textId="77777777" w:rsidR="0072005D" w:rsidRDefault="000646B8" w:rsidP="0072005D">
      <w:pPr>
        <w:spacing w:after="82"/>
        <w:ind w:left="504" w:right="13" w:hanging="360"/>
        <w:rPr>
          <w:b/>
        </w:rPr>
      </w:pPr>
      <w:commentRangeStart w:id="245"/>
      <w:r>
        <w:rPr>
          <w:b/>
        </w:rPr>
        <w:t>Exception</w:t>
      </w:r>
      <w:r w:rsidR="009500BB">
        <w:rPr>
          <w:b/>
        </w:rPr>
        <w:t xml:space="preserve"> </w:t>
      </w:r>
      <w:r>
        <w:rPr>
          <w:b/>
        </w:rPr>
        <w:t xml:space="preserve">to 8.2.1: </w:t>
      </w:r>
      <w:commentRangeEnd w:id="245"/>
      <w:r w:rsidR="0054147C">
        <w:rPr>
          <w:rStyle w:val="CommentReference"/>
        </w:rPr>
        <w:commentReference w:id="245"/>
      </w:r>
    </w:p>
    <w:p w14:paraId="3B744C7D" w14:textId="77777777" w:rsidR="0072005D" w:rsidRPr="00996FAF" w:rsidDel="0054147C" w:rsidRDefault="0072005D">
      <w:pPr>
        <w:rPr>
          <w:del w:id="246" w:author="Murray, Chuck (COM)" w:date="2020-07-03T16:25:00Z"/>
          <w:color w:val="0070C0"/>
          <w:u w:val="single"/>
        </w:rPr>
        <w:pPrChange w:id="247" w:author="Murray, Chuck (COM)" w:date="2020-07-03T16:26:00Z">
          <w:pPr>
            <w:pStyle w:val="ListParagraph"/>
            <w:numPr>
              <w:numId w:val="39"/>
            </w:numPr>
            <w:ind w:left="864" w:hanging="360"/>
          </w:pPr>
        </w:pPrChange>
      </w:pPr>
      <w:commentRangeStart w:id="248"/>
      <w:del w:id="249" w:author="Murray, Chuck (COM)" w:date="2020-07-03T16:25:00Z">
        <w:r w:rsidRPr="00996FAF" w:rsidDel="0054147C">
          <w:rPr>
            <w:color w:val="0070C0"/>
            <w:u w:val="single"/>
          </w:rPr>
          <w:delText xml:space="preserve">Buildings that develop implementation plans that will meet their target may use the Level 2 energy audit. </w:delText>
        </w:r>
        <w:commentRangeEnd w:id="248"/>
        <w:r w:rsidR="00B15F73" w:rsidDel="0054147C">
          <w:rPr>
            <w:rStyle w:val="CommentReference"/>
          </w:rPr>
          <w:commentReference w:id="248"/>
        </w:r>
      </w:del>
    </w:p>
    <w:p w14:paraId="77A73BBC" w14:textId="77777777" w:rsidR="002A4A5C" w:rsidRPr="00885C2E" w:rsidRDefault="000646B8" w:rsidP="00996FAF">
      <w:pPr>
        <w:rPr>
          <w:b/>
          <w:color w:val="0070C0"/>
        </w:rPr>
      </w:pPr>
      <w:r w:rsidRPr="0072005D">
        <w:rPr>
          <w:i/>
        </w:rPr>
        <w:t>Buildings</w:t>
      </w:r>
      <w:r>
        <w:t xml:space="preserve"> that have completed an energy audit within the previous three years may use the results of the previous audit, provided that the scope of the energy audit meets the requirements of this section and that there have been minimal changes to the systems within the audit scope.</w:t>
      </w:r>
      <w:r w:rsidR="0072005D">
        <w:t xml:space="preserve"> </w:t>
      </w:r>
      <w:r w:rsidR="0072005D" w:rsidRPr="00996FAF">
        <w:rPr>
          <w:color w:val="0070C0"/>
          <w:u w:val="single"/>
        </w:rPr>
        <w:t xml:space="preserve">The energy audit must be evaluated consistent with the </w:t>
      </w:r>
      <w:commentRangeStart w:id="250"/>
      <w:r w:rsidR="00996FAF" w:rsidRPr="00996FAF">
        <w:rPr>
          <w:color w:val="FF0000"/>
          <w:u w:val="single"/>
        </w:rPr>
        <w:t xml:space="preserve">investment criteria </w:t>
      </w:r>
      <w:commentRangeEnd w:id="250"/>
      <w:r w:rsidR="00996FAF">
        <w:rPr>
          <w:rStyle w:val="CommentReference"/>
        </w:rPr>
        <w:commentReference w:id="250"/>
      </w:r>
      <w:r w:rsidR="0072005D" w:rsidRPr="009500BB">
        <w:rPr>
          <w:strike/>
          <w:color w:val="FF0000"/>
          <w:u w:val="single"/>
        </w:rPr>
        <w:t>economic evaluation criteria</w:t>
      </w:r>
      <w:r w:rsidR="0072005D" w:rsidRPr="009500BB">
        <w:rPr>
          <w:color w:val="FF0000"/>
          <w:u w:val="single"/>
        </w:rPr>
        <w:t xml:space="preserve"> </w:t>
      </w:r>
      <w:r w:rsidR="0072005D" w:rsidRPr="00885C2E">
        <w:rPr>
          <w:color w:val="0070C0"/>
          <w:u w:val="single"/>
        </w:rPr>
        <w:t>in Normative Annex X.</w:t>
      </w:r>
    </w:p>
    <w:p w14:paraId="65ABA3D0" w14:textId="77777777" w:rsidR="002A4A5C" w:rsidRDefault="000646B8">
      <w:pPr>
        <w:spacing w:after="147"/>
        <w:ind w:left="-15" w:right="13"/>
      </w:pPr>
      <w:r>
        <w:rPr>
          <w:b/>
        </w:rPr>
        <w:t xml:space="preserve">8.2.2 </w:t>
      </w:r>
      <w:r>
        <w:t xml:space="preserve">The scope of the energy audit shall include the following required end uses as applicable to the </w:t>
      </w:r>
      <w:r>
        <w:rPr>
          <w:i/>
        </w:rPr>
        <w:t>building</w:t>
      </w:r>
      <w:r>
        <w:t>:</w:t>
      </w:r>
    </w:p>
    <w:p w14:paraId="04B860F8" w14:textId="77777777" w:rsidR="002A4A5C" w:rsidRDefault="000646B8">
      <w:pPr>
        <w:numPr>
          <w:ilvl w:val="0"/>
          <w:numId w:val="16"/>
        </w:numPr>
        <w:spacing w:after="70"/>
        <w:ind w:right="13" w:hanging="360"/>
      </w:pPr>
      <w:r>
        <w:t>Envelope</w:t>
      </w:r>
    </w:p>
    <w:p w14:paraId="306CCDFB" w14:textId="77777777" w:rsidR="002A4A5C" w:rsidRDefault="000646B8">
      <w:pPr>
        <w:numPr>
          <w:ilvl w:val="0"/>
          <w:numId w:val="16"/>
        </w:numPr>
        <w:spacing w:after="70"/>
        <w:ind w:right="13" w:hanging="360"/>
      </w:pPr>
      <w:r>
        <w:t>Lighting</w:t>
      </w:r>
    </w:p>
    <w:p w14:paraId="5926DF63" w14:textId="77777777" w:rsidR="002A4A5C" w:rsidRDefault="000646B8">
      <w:pPr>
        <w:numPr>
          <w:ilvl w:val="0"/>
          <w:numId w:val="16"/>
        </w:numPr>
        <w:spacing w:after="70"/>
        <w:ind w:right="13" w:hanging="360"/>
      </w:pPr>
      <w:r>
        <w:t>Cooling</w:t>
      </w:r>
    </w:p>
    <w:p w14:paraId="4354C490" w14:textId="77777777" w:rsidR="002A4A5C" w:rsidRDefault="000646B8">
      <w:pPr>
        <w:numPr>
          <w:ilvl w:val="0"/>
          <w:numId w:val="16"/>
        </w:numPr>
        <w:spacing w:after="70"/>
        <w:ind w:right="13" w:hanging="360"/>
      </w:pPr>
      <w:r>
        <w:t>Heating</w:t>
      </w:r>
    </w:p>
    <w:p w14:paraId="26059BDC" w14:textId="77777777" w:rsidR="002A4A5C" w:rsidRDefault="000646B8">
      <w:pPr>
        <w:numPr>
          <w:ilvl w:val="0"/>
          <w:numId w:val="16"/>
        </w:numPr>
        <w:spacing w:after="70"/>
        <w:ind w:right="13" w:hanging="360"/>
      </w:pPr>
      <w:r>
        <w:t>Ventilation and exhaust systems</w:t>
      </w:r>
    </w:p>
    <w:p w14:paraId="40390EB4" w14:textId="77777777" w:rsidR="002A4A5C" w:rsidRDefault="000646B8">
      <w:pPr>
        <w:numPr>
          <w:ilvl w:val="0"/>
          <w:numId w:val="16"/>
        </w:numPr>
        <w:spacing w:after="70"/>
        <w:ind w:right="13" w:hanging="360"/>
      </w:pPr>
      <w:r>
        <w:t>Air distribution systems</w:t>
      </w:r>
    </w:p>
    <w:p w14:paraId="67F5E9AD" w14:textId="77777777" w:rsidR="002A4A5C" w:rsidRDefault="000646B8">
      <w:pPr>
        <w:numPr>
          <w:ilvl w:val="0"/>
          <w:numId w:val="16"/>
        </w:numPr>
        <w:spacing w:after="70"/>
        <w:ind w:right="13" w:hanging="360"/>
      </w:pPr>
      <w:r>
        <w:t>Heating, chilled, condenser, and domestic water systems</w:t>
      </w:r>
    </w:p>
    <w:p w14:paraId="60128D54" w14:textId="77777777" w:rsidR="002A4A5C" w:rsidRDefault="000646B8">
      <w:pPr>
        <w:numPr>
          <w:ilvl w:val="0"/>
          <w:numId w:val="16"/>
        </w:numPr>
        <w:spacing w:after="70"/>
        <w:ind w:right="13" w:hanging="360"/>
      </w:pPr>
      <w:r>
        <w:t>Refrigeration except for food processing refrigeration</w:t>
      </w:r>
    </w:p>
    <w:p w14:paraId="42C4B68B" w14:textId="77777777" w:rsidR="002A4A5C" w:rsidRDefault="000646B8">
      <w:pPr>
        <w:numPr>
          <w:ilvl w:val="0"/>
          <w:numId w:val="16"/>
        </w:numPr>
        <w:spacing w:after="70"/>
        <w:ind w:right="13" w:hanging="360"/>
      </w:pPr>
      <w:r>
        <w:t>Power generation equipment</w:t>
      </w:r>
    </w:p>
    <w:p w14:paraId="0F9BC2F9" w14:textId="77777777" w:rsidR="002A4A5C" w:rsidRDefault="000646B8">
      <w:pPr>
        <w:numPr>
          <w:ilvl w:val="0"/>
          <w:numId w:val="16"/>
        </w:numPr>
        <w:spacing w:after="66"/>
        <w:ind w:right="13" w:hanging="360"/>
      </w:pPr>
      <w:r>
        <w:t>Uninterruptible power supplies and power distribution units</w:t>
      </w:r>
    </w:p>
    <w:p w14:paraId="65938114" w14:textId="77777777" w:rsidR="002A4A5C" w:rsidRDefault="000646B8">
      <w:pPr>
        <w:numPr>
          <w:ilvl w:val="0"/>
          <w:numId w:val="16"/>
        </w:numPr>
        <w:spacing w:after="125"/>
        <w:ind w:right="13" w:hanging="360"/>
      </w:pPr>
      <w:r>
        <w:t>People-moving systems</w:t>
      </w:r>
    </w:p>
    <w:p w14:paraId="66CBC610" w14:textId="77777777" w:rsidR="009E49C1" w:rsidRPr="009E49C1" w:rsidRDefault="009E49C1">
      <w:pPr>
        <w:spacing w:after="146"/>
        <w:ind w:left="-15" w:right="13"/>
        <w:rPr>
          <w:color w:val="FF0000"/>
          <w:szCs w:val="20"/>
          <w:u w:val="single"/>
        </w:rPr>
      </w:pPr>
      <w:commentRangeStart w:id="251"/>
      <w:r w:rsidRPr="009E49C1">
        <w:rPr>
          <w:b/>
          <w:color w:val="FF0000"/>
          <w:szCs w:val="20"/>
          <w:u w:val="single"/>
        </w:rPr>
        <w:t>8.1.1.1</w:t>
      </w:r>
      <w:r w:rsidRPr="009E49C1">
        <w:rPr>
          <w:color w:val="FF0000"/>
          <w:szCs w:val="20"/>
          <w:u w:val="single"/>
        </w:rPr>
        <w:t xml:space="preserve"> The scope </w:t>
      </w:r>
      <w:commentRangeEnd w:id="251"/>
      <w:r>
        <w:rPr>
          <w:rStyle w:val="CommentReference"/>
        </w:rPr>
        <w:commentReference w:id="251"/>
      </w:r>
      <w:r w:rsidRPr="009E49C1">
        <w:rPr>
          <w:color w:val="FF0000"/>
          <w:szCs w:val="20"/>
          <w:u w:val="single"/>
        </w:rPr>
        <w:t xml:space="preserve">of the energy audit may include </w:t>
      </w:r>
      <w:r w:rsidRPr="009E49C1">
        <w:rPr>
          <w:i/>
          <w:iCs/>
          <w:color w:val="FF0000"/>
          <w:szCs w:val="20"/>
          <w:u w:val="single"/>
        </w:rPr>
        <w:t xml:space="preserve">campus district heating and/or cooling systems </w:t>
      </w:r>
      <w:r w:rsidRPr="009E49C1">
        <w:rPr>
          <w:color w:val="FF0000"/>
          <w:szCs w:val="20"/>
          <w:u w:val="single"/>
        </w:rPr>
        <w:t xml:space="preserve">when the </w:t>
      </w:r>
      <w:r w:rsidRPr="009E49C1">
        <w:rPr>
          <w:i/>
          <w:iCs/>
          <w:color w:val="FF0000"/>
          <w:szCs w:val="20"/>
          <w:u w:val="single"/>
        </w:rPr>
        <w:t xml:space="preserve">campus district heating and/or cooling system </w:t>
      </w:r>
      <w:r w:rsidRPr="009E49C1">
        <w:rPr>
          <w:color w:val="FF0000"/>
          <w:szCs w:val="20"/>
          <w:u w:val="single"/>
        </w:rPr>
        <w:t xml:space="preserve">serves the building being audited. </w:t>
      </w:r>
    </w:p>
    <w:p w14:paraId="327A3FEF" w14:textId="77777777" w:rsidR="002A4A5C" w:rsidRDefault="000646B8">
      <w:pPr>
        <w:spacing w:after="146"/>
        <w:ind w:left="-15" w:right="13"/>
      </w:pPr>
      <w:r>
        <w:rPr>
          <w:b/>
        </w:rPr>
        <w:t xml:space="preserve">8.2.3 </w:t>
      </w:r>
      <w:r>
        <w:t>The following end uses are not included in this standard:</w:t>
      </w:r>
    </w:p>
    <w:p w14:paraId="16F391CA" w14:textId="77777777" w:rsidR="002A4A5C" w:rsidRDefault="000646B8">
      <w:pPr>
        <w:numPr>
          <w:ilvl w:val="0"/>
          <w:numId w:val="16"/>
        </w:numPr>
        <w:spacing w:after="66" w:line="250" w:lineRule="auto"/>
        <w:ind w:right="13" w:hanging="360"/>
      </w:pPr>
      <w:r>
        <w:rPr>
          <w:i/>
        </w:rPr>
        <w:t>Industrial processes</w:t>
      </w:r>
    </w:p>
    <w:p w14:paraId="192C9D52" w14:textId="77777777" w:rsidR="002A4A5C" w:rsidRDefault="000646B8">
      <w:pPr>
        <w:numPr>
          <w:ilvl w:val="0"/>
          <w:numId w:val="16"/>
        </w:numPr>
        <w:spacing w:after="70"/>
        <w:ind w:right="13" w:hanging="360"/>
      </w:pPr>
      <w:r>
        <w:t>Agricultural processes</w:t>
      </w:r>
    </w:p>
    <w:p w14:paraId="5F9C0956" w14:textId="77777777" w:rsidR="002A4A5C" w:rsidRDefault="000646B8">
      <w:pPr>
        <w:numPr>
          <w:ilvl w:val="0"/>
          <w:numId w:val="16"/>
        </w:numPr>
        <w:spacing w:after="126"/>
        <w:ind w:right="13" w:hanging="360"/>
      </w:pPr>
      <w:r>
        <w:t>Irrigation</w:t>
      </w:r>
    </w:p>
    <w:p w14:paraId="001F0B14" w14:textId="77777777" w:rsidR="002A4A5C" w:rsidRDefault="000646B8">
      <w:pPr>
        <w:spacing w:after="82"/>
        <w:ind w:left="-15" w:right="13"/>
      </w:pPr>
      <w:r>
        <w:rPr>
          <w:b/>
        </w:rPr>
        <w:t xml:space="preserve">8.2.4 </w:t>
      </w:r>
      <w:r>
        <w:t xml:space="preserve">Following the completion of the energy audit, the </w:t>
      </w:r>
      <w:r>
        <w:rPr>
          <w:i/>
        </w:rPr>
        <w:t>building owner</w:t>
      </w:r>
      <w:r>
        <w:t xml:space="preserve"> will select and implement </w:t>
      </w:r>
      <w:r>
        <w:rPr>
          <w:i/>
        </w:rPr>
        <w:t>EEMs</w:t>
      </w:r>
      <w:r>
        <w:t xml:space="preserve"> per the requirements of Section 9.</w:t>
      </w:r>
    </w:p>
    <w:p w14:paraId="41F8A1C8" w14:textId="77777777" w:rsidR="002A4A5C" w:rsidRDefault="000646B8" w:rsidP="0057692C">
      <w:pPr>
        <w:spacing w:after="7" w:line="251" w:lineRule="auto"/>
        <w:ind w:left="-5" w:hanging="10"/>
      </w:pPr>
      <w:r>
        <w:rPr>
          <w:b/>
        </w:rPr>
        <w:t>8.3 Energy Audit Requirements for</w:t>
      </w:r>
      <w:r w:rsidR="0057692C">
        <w:rPr>
          <w:b/>
        </w:rPr>
        <w:t xml:space="preserve"> </w:t>
      </w:r>
      <w:r w:rsidRPr="0057692C">
        <w:rPr>
          <w:b/>
        </w:rPr>
        <w:t>Buildings with Energy Targets</w:t>
      </w:r>
    </w:p>
    <w:p w14:paraId="7A63533D" w14:textId="77777777" w:rsidR="002A4A5C" w:rsidRDefault="000646B8">
      <w:pPr>
        <w:ind w:left="-15" w:right="13"/>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7CCAA3A5" wp14:editId="04F4F5F1">
                <wp:simplePos x="0" y="0"/>
                <wp:positionH relativeFrom="page">
                  <wp:posOffset>7681595</wp:posOffset>
                </wp:positionH>
                <wp:positionV relativeFrom="page">
                  <wp:posOffset>63500</wp:posOffset>
                </wp:positionV>
                <wp:extent cx="76200" cy="8267700"/>
                <wp:effectExtent l="0" t="0" r="0" b="0"/>
                <wp:wrapSquare wrapText="bothSides"/>
                <wp:docPr id="631556" name="Group 631556"/>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6116" name="Rectangle 6116"/>
                        <wps:cNvSpPr/>
                        <wps:spPr>
                          <a:xfrm rot="5399999">
                            <a:off x="-5472493" y="5447348"/>
                            <a:ext cx="10996041" cy="101346"/>
                          </a:xfrm>
                          <a:prstGeom prst="rect">
                            <a:avLst/>
                          </a:prstGeom>
                          <a:ln>
                            <a:noFill/>
                          </a:ln>
                        </wps:spPr>
                        <wps:txbx>
                          <w:txbxContent>
                            <w:p w14:paraId="13528E76"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7CCAA3A5" id="Group 631556" o:spid="_x0000_s1071" style="position:absolute;left:0;text-align:left;margin-left:604.85pt;margin-top:5pt;width:6pt;height:651pt;z-index:251688960;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">
                <v:rect id="Rectangle 6116" o:spid="_x0000_s1072"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" filled="f" stroked="f">
                  <v:textbox inset="0,0,0,0">
                    <w:txbxContent>
                      <w:p w14:paraId="13528E76"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 xml:space="preserve">8.3.1 Buildings that Meet Their Energy Targets. </w:t>
      </w:r>
      <w:r>
        <w:rPr>
          <w:i/>
        </w:rPr>
        <w:t>Buildings</w:t>
      </w:r>
      <w:r>
        <w:t xml:space="preserve"> that meet their </w:t>
      </w:r>
      <w:r>
        <w:rPr>
          <w:i/>
        </w:rPr>
        <w:t>Energy targets</w:t>
      </w:r>
      <w:r>
        <w:t xml:space="preserve"> under Section 7 are not required to perform an energy audit.</w:t>
      </w:r>
    </w:p>
    <w:p w14:paraId="4F7D54BA" w14:textId="77777777" w:rsidR="002A4A5C" w:rsidRDefault="000646B8">
      <w:pPr>
        <w:spacing w:after="4"/>
        <w:ind w:left="-15" w:right="13"/>
      </w:pPr>
      <w:r>
        <w:rPr>
          <w:b/>
        </w:rPr>
        <w:t xml:space="preserve">8.3.2 Buildings that </w:t>
      </w:r>
      <w:proofErr w:type="gramStart"/>
      <w:r>
        <w:rPr>
          <w:b/>
        </w:rPr>
        <w:t>Do</w:t>
      </w:r>
      <w:proofErr w:type="gramEnd"/>
      <w:r>
        <w:rPr>
          <w:b/>
        </w:rPr>
        <w:t xml:space="preserve"> not Meet Their Energy Targets Overall Process. </w:t>
      </w:r>
      <w:r>
        <w:t xml:space="preserve">An energy audit shall be conducted, and an associated energy audit report shall be provided, for all </w:t>
      </w:r>
      <w:r>
        <w:rPr>
          <w:i/>
        </w:rPr>
        <w:t>buildings</w:t>
      </w:r>
      <w:r>
        <w:t xml:space="preserve"> that do not meet their </w:t>
      </w:r>
      <w:r>
        <w:rPr>
          <w:i/>
        </w:rPr>
        <w:t>energy target</w:t>
      </w:r>
      <w:r>
        <w:t xml:space="preserve">. The energy audit shall be completed by a </w:t>
      </w:r>
      <w:r>
        <w:rPr>
          <w:i/>
        </w:rPr>
        <w:t>qualified energy auditor</w:t>
      </w:r>
      <w:r>
        <w:t xml:space="preserve"> practicing within their field of competency. The energy audit shall be at an audit level specified by the </w:t>
      </w:r>
      <w:r>
        <w:rPr>
          <w:i/>
        </w:rPr>
        <w:t>qualified energy auditor</w:t>
      </w:r>
      <w:r>
        <w:t xml:space="preserve"> to be sufficient to identify and evaluate the </w:t>
      </w:r>
      <w:r>
        <w:rPr>
          <w:i/>
        </w:rPr>
        <w:t>EEMs</w:t>
      </w:r>
      <w:r>
        <w:t xml:space="preserve"> that, if implemented, would result in the </w:t>
      </w:r>
      <w:r>
        <w:rPr>
          <w:i/>
        </w:rPr>
        <w:t>building</w:t>
      </w:r>
      <w:r>
        <w:t xml:space="preserve"> meeting its </w:t>
      </w:r>
      <w:r>
        <w:rPr>
          <w:i/>
        </w:rPr>
        <w:t>energy target</w:t>
      </w:r>
      <w:r>
        <w:t xml:space="preserve">. The </w:t>
      </w:r>
      <w:r>
        <w:rPr>
          <w:i/>
        </w:rPr>
        <w:t>qualified energy auditor</w:t>
      </w:r>
      <w:r>
        <w:t xml:space="preserve"> may refer to the list of potential </w:t>
      </w:r>
      <w:r>
        <w:rPr>
          <w:i/>
        </w:rPr>
        <w:t>EEMs</w:t>
      </w:r>
      <w:r>
        <w:t xml:space="preserve"> in Informative Annex E.</w:t>
      </w:r>
    </w:p>
    <w:p w14:paraId="1628504B" w14:textId="77777777" w:rsidR="002A4A5C" w:rsidRDefault="000646B8">
      <w:pPr>
        <w:spacing w:after="4"/>
        <w:ind w:left="-15" w:right="13" w:firstLine="360"/>
      </w:pPr>
      <w:r>
        <w:t xml:space="preserve">After the completion of the audit and the selection of </w:t>
      </w:r>
      <w:r>
        <w:rPr>
          <w:i/>
        </w:rPr>
        <w:t>EEMs</w:t>
      </w:r>
      <w:r>
        <w:t xml:space="preserve"> to be implemented, the applicant must calculate an adjusted </w:t>
      </w:r>
      <w:r>
        <w:rPr>
          <w:i/>
        </w:rPr>
        <w:t>energy-use intensity</w:t>
      </w:r>
      <w:r>
        <w:t xml:space="preserve"> (</w:t>
      </w:r>
      <w:r>
        <w:rPr>
          <w:i/>
        </w:rPr>
        <w:t>EUI</w:t>
      </w:r>
      <w:r>
        <w:t xml:space="preserve">) for the </w:t>
      </w:r>
      <w:r>
        <w:rPr>
          <w:i/>
        </w:rPr>
        <w:t>building</w:t>
      </w:r>
      <w:r>
        <w:t xml:space="preserve"> based on the estimated energy savings from the selected </w:t>
      </w:r>
      <w:r>
        <w:rPr>
          <w:i/>
        </w:rPr>
        <w:t>EEMs</w:t>
      </w:r>
      <w:r>
        <w:t xml:space="preserve"> and the historical energy use of the </w:t>
      </w:r>
      <w:r>
        <w:rPr>
          <w:i/>
        </w:rPr>
        <w:t>building</w:t>
      </w:r>
      <w:r>
        <w:t xml:space="preserve">. This adjusted </w:t>
      </w:r>
      <w:r>
        <w:rPr>
          <w:i/>
        </w:rPr>
        <w:t>EUI</w:t>
      </w:r>
      <w:r>
        <w:t xml:space="preserve"> is then compared to the </w:t>
      </w:r>
      <w:r>
        <w:rPr>
          <w:i/>
        </w:rPr>
        <w:t>energy target</w:t>
      </w:r>
      <w:r>
        <w:t xml:space="preserve"> for the </w:t>
      </w:r>
      <w:r>
        <w:rPr>
          <w:i/>
        </w:rPr>
        <w:t>building</w:t>
      </w:r>
      <w:r>
        <w:t xml:space="preserve">. If the adjusted </w:t>
      </w:r>
      <w:r>
        <w:rPr>
          <w:i/>
        </w:rPr>
        <w:t>EUI</w:t>
      </w:r>
      <w:r>
        <w:t xml:space="preserve"> is less than the </w:t>
      </w:r>
      <w:r>
        <w:rPr>
          <w:i/>
        </w:rPr>
        <w:t>energy target</w:t>
      </w:r>
      <w:r>
        <w:t xml:space="preserve">, the applicant shall proceed with implementation </w:t>
      </w:r>
      <w:r w:rsidR="00564294" w:rsidRPr="00745C8C">
        <w:rPr>
          <w:color w:val="0070C0"/>
          <w:u w:val="single"/>
        </w:rPr>
        <w:t>as specified in section 9.</w:t>
      </w:r>
      <w:r w:rsidR="00564294" w:rsidRPr="00745C8C">
        <w:rPr>
          <w:color w:val="0070C0"/>
        </w:rPr>
        <w:t xml:space="preserve"> </w:t>
      </w:r>
      <w:r w:rsidR="00564294" w:rsidRPr="00564294">
        <w:rPr>
          <w:strike/>
          <w:color w:val="FF0000"/>
        </w:rPr>
        <w:t>(</w:t>
      </w:r>
      <w:proofErr w:type="gramStart"/>
      <w:r w:rsidR="00564294" w:rsidRPr="00564294">
        <w:rPr>
          <w:strike/>
          <w:color w:val="FF0000"/>
        </w:rPr>
        <w:t>see</w:t>
      </w:r>
      <w:proofErr w:type="gramEnd"/>
      <w:r w:rsidR="00564294" w:rsidRPr="00564294">
        <w:rPr>
          <w:strike/>
          <w:color w:val="FF0000"/>
        </w:rPr>
        <w:t xml:space="preserve"> Section 9)</w:t>
      </w:r>
      <w:r w:rsidR="00564294" w:rsidRPr="00564294">
        <w:rPr>
          <w:color w:val="FF0000"/>
        </w:rPr>
        <w:t xml:space="preserve">. </w:t>
      </w:r>
      <w:r>
        <w:t xml:space="preserve">If the adjusted </w:t>
      </w:r>
      <w:r>
        <w:rPr>
          <w:i/>
        </w:rPr>
        <w:t>EUI</w:t>
      </w:r>
      <w:r>
        <w:t xml:space="preserve"> is greater than the </w:t>
      </w:r>
      <w:r>
        <w:rPr>
          <w:i/>
        </w:rPr>
        <w:t>energy target</w:t>
      </w:r>
      <w:r>
        <w:t xml:space="preserve">, a more rigorous energy audit investigation is required to identify additional </w:t>
      </w:r>
      <w:r>
        <w:rPr>
          <w:i/>
        </w:rPr>
        <w:t>EEMs</w:t>
      </w:r>
      <w:r>
        <w:t xml:space="preserve">. This process is repeated until the </w:t>
      </w:r>
      <w:r>
        <w:rPr>
          <w:i/>
        </w:rPr>
        <w:t>building</w:t>
      </w:r>
      <w:r>
        <w:t xml:space="preserve">’s adjusted </w:t>
      </w:r>
      <w:r>
        <w:rPr>
          <w:i/>
        </w:rPr>
        <w:t>EUI</w:t>
      </w:r>
      <w:r>
        <w:t xml:space="preserve"> is less than its </w:t>
      </w:r>
      <w:r>
        <w:rPr>
          <w:i/>
        </w:rPr>
        <w:t>energy target</w:t>
      </w:r>
      <w:r>
        <w:t>.</w:t>
      </w:r>
    </w:p>
    <w:p w14:paraId="239D163A" w14:textId="77777777" w:rsidR="002A4A5C" w:rsidRDefault="000646B8">
      <w:pPr>
        <w:spacing w:after="161"/>
        <w:ind w:left="-15" w:right="13" w:firstLine="360"/>
      </w:pPr>
      <w:r>
        <w:t xml:space="preserve">Calculation of the adjusted </w:t>
      </w:r>
      <w:r>
        <w:rPr>
          <w:i/>
        </w:rPr>
        <w:t>EUI</w:t>
      </w:r>
      <w:r>
        <w:t xml:space="preserve"> is shown in the following equation:</w:t>
      </w:r>
    </w:p>
    <w:p w14:paraId="5C6A85C3" w14:textId="77777777" w:rsidR="002A4A5C" w:rsidRDefault="000646B8">
      <w:pPr>
        <w:spacing w:after="9" w:line="254" w:lineRule="auto"/>
        <w:ind w:left="180" w:right="174" w:hanging="10"/>
        <w:jc w:val="center"/>
      </w:pPr>
      <w:proofErr w:type="spellStart"/>
      <w:r>
        <w:rPr>
          <w:i/>
        </w:rPr>
        <w:t>EUI</w:t>
      </w:r>
      <w:r>
        <w:rPr>
          <w:i/>
          <w:sz w:val="25"/>
          <w:vertAlign w:val="subscript"/>
        </w:rPr>
        <w:t>adj</w:t>
      </w:r>
      <w:proofErr w:type="spellEnd"/>
      <w:r>
        <w:t xml:space="preserve"> = (</w:t>
      </w:r>
      <w:proofErr w:type="spellStart"/>
      <w:r>
        <w:t>Energy</w:t>
      </w:r>
      <w:r>
        <w:rPr>
          <w:i/>
          <w:sz w:val="25"/>
          <w:vertAlign w:val="subscript"/>
        </w:rPr>
        <w:t>hist</w:t>
      </w:r>
      <w:proofErr w:type="spellEnd"/>
      <w:r>
        <w:t xml:space="preserve"> – </w:t>
      </w:r>
      <w:proofErr w:type="spellStart"/>
      <w:r>
        <w:t>Energy</w:t>
      </w:r>
      <w:r>
        <w:rPr>
          <w:i/>
          <w:sz w:val="25"/>
          <w:vertAlign w:val="subscript"/>
        </w:rPr>
        <w:t>saved</w:t>
      </w:r>
      <w:proofErr w:type="spellEnd"/>
      <w:r>
        <w:t>)/GFA</w:t>
      </w:r>
    </w:p>
    <w:tbl>
      <w:tblPr>
        <w:tblStyle w:val="TableGrid"/>
        <w:tblW w:w="4084" w:type="dxa"/>
        <w:tblInd w:w="0" w:type="dxa"/>
        <w:tblLook w:val="04A0" w:firstRow="1" w:lastRow="0" w:firstColumn="1" w:lastColumn="0" w:noHBand="0" w:noVBand="1"/>
      </w:tblPr>
      <w:tblGrid>
        <w:gridCol w:w="1080"/>
        <w:gridCol w:w="360"/>
        <w:gridCol w:w="2644"/>
      </w:tblGrid>
      <w:tr w:rsidR="002A4A5C" w14:paraId="43A35E4B" w14:textId="77777777">
        <w:trPr>
          <w:trHeight w:val="252"/>
        </w:trPr>
        <w:tc>
          <w:tcPr>
            <w:tcW w:w="1080" w:type="dxa"/>
            <w:tcBorders>
              <w:top w:val="nil"/>
              <w:left w:val="nil"/>
              <w:bottom w:val="nil"/>
              <w:right w:val="nil"/>
            </w:tcBorders>
          </w:tcPr>
          <w:p w14:paraId="7D9A69BF" w14:textId="77777777" w:rsidR="002A4A5C" w:rsidRDefault="000646B8">
            <w:pPr>
              <w:spacing w:after="0" w:line="259" w:lineRule="auto"/>
              <w:ind w:firstLine="0"/>
              <w:jc w:val="left"/>
            </w:pPr>
            <w:r>
              <w:t>where</w:t>
            </w:r>
          </w:p>
        </w:tc>
        <w:tc>
          <w:tcPr>
            <w:tcW w:w="360" w:type="dxa"/>
            <w:tcBorders>
              <w:top w:val="nil"/>
              <w:left w:val="nil"/>
              <w:bottom w:val="nil"/>
              <w:right w:val="nil"/>
            </w:tcBorders>
          </w:tcPr>
          <w:p w14:paraId="27D7B169" w14:textId="77777777" w:rsidR="002A4A5C" w:rsidRDefault="002A4A5C">
            <w:pPr>
              <w:spacing w:after="160" w:line="259" w:lineRule="auto"/>
              <w:ind w:firstLine="0"/>
              <w:jc w:val="left"/>
            </w:pPr>
          </w:p>
        </w:tc>
        <w:tc>
          <w:tcPr>
            <w:tcW w:w="2644" w:type="dxa"/>
            <w:tcBorders>
              <w:top w:val="nil"/>
              <w:left w:val="nil"/>
              <w:bottom w:val="nil"/>
              <w:right w:val="nil"/>
            </w:tcBorders>
          </w:tcPr>
          <w:p w14:paraId="18BDC7B6" w14:textId="77777777" w:rsidR="002A4A5C" w:rsidRDefault="002A4A5C">
            <w:pPr>
              <w:spacing w:after="160" w:line="259" w:lineRule="auto"/>
              <w:ind w:firstLine="0"/>
              <w:jc w:val="left"/>
            </w:pPr>
          </w:p>
        </w:tc>
      </w:tr>
      <w:tr w:rsidR="002A4A5C" w14:paraId="09B9065C" w14:textId="77777777">
        <w:trPr>
          <w:trHeight w:val="555"/>
        </w:trPr>
        <w:tc>
          <w:tcPr>
            <w:tcW w:w="1080" w:type="dxa"/>
            <w:tcBorders>
              <w:top w:val="nil"/>
              <w:left w:val="nil"/>
              <w:bottom w:val="nil"/>
              <w:right w:val="nil"/>
            </w:tcBorders>
          </w:tcPr>
          <w:p w14:paraId="6D654088" w14:textId="77777777" w:rsidR="002A4A5C" w:rsidRDefault="000646B8">
            <w:pPr>
              <w:spacing w:after="0" w:line="259" w:lineRule="auto"/>
              <w:ind w:firstLine="0"/>
              <w:jc w:val="left"/>
            </w:pPr>
            <w:proofErr w:type="spellStart"/>
            <w:r>
              <w:t>Energy</w:t>
            </w:r>
            <w:r>
              <w:rPr>
                <w:i/>
                <w:sz w:val="25"/>
                <w:vertAlign w:val="subscript"/>
              </w:rPr>
              <w:t>hist</w:t>
            </w:r>
            <w:proofErr w:type="spellEnd"/>
          </w:p>
        </w:tc>
        <w:tc>
          <w:tcPr>
            <w:tcW w:w="360" w:type="dxa"/>
            <w:tcBorders>
              <w:top w:val="nil"/>
              <w:left w:val="nil"/>
              <w:bottom w:val="nil"/>
              <w:right w:val="nil"/>
            </w:tcBorders>
          </w:tcPr>
          <w:p w14:paraId="606980B7" w14:textId="77777777" w:rsidR="002A4A5C" w:rsidRDefault="000646B8">
            <w:pPr>
              <w:spacing w:after="0" w:line="259" w:lineRule="auto"/>
              <w:ind w:firstLine="0"/>
              <w:jc w:val="left"/>
            </w:pPr>
            <w:r>
              <w:t>=</w:t>
            </w:r>
          </w:p>
        </w:tc>
        <w:tc>
          <w:tcPr>
            <w:tcW w:w="2644" w:type="dxa"/>
            <w:tcBorders>
              <w:top w:val="nil"/>
              <w:left w:val="nil"/>
              <w:bottom w:val="nil"/>
              <w:right w:val="nil"/>
            </w:tcBorders>
          </w:tcPr>
          <w:p w14:paraId="4A7BC81E" w14:textId="77777777" w:rsidR="002A4A5C" w:rsidRDefault="000646B8">
            <w:pPr>
              <w:spacing w:after="0" w:line="259" w:lineRule="auto"/>
              <w:ind w:firstLine="0"/>
              <w:jc w:val="left"/>
            </w:pPr>
            <w:r>
              <w:t xml:space="preserve">historical annual energy use, </w:t>
            </w:r>
            <w:proofErr w:type="spellStart"/>
            <w:r>
              <w:t>kBtu</w:t>
            </w:r>
            <w:proofErr w:type="spellEnd"/>
            <w:r>
              <w:t xml:space="preserve"> </w:t>
            </w:r>
            <w:r w:rsidRPr="0057692C">
              <w:rPr>
                <w:strike/>
                <w:color w:val="FF0000"/>
              </w:rPr>
              <w:t>(MJ)</w:t>
            </w:r>
          </w:p>
        </w:tc>
      </w:tr>
      <w:tr w:rsidR="002A4A5C" w14:paraId="1EE90CAD" w14:textId="77777777">
        <w:trPr>
          <w:trHeight w:val="529"/>
        </w:trPr>
        <w:tc>
          <w:tcPr>
            <w:tcW w:w="1080" w:type="dxa"/>
            <w:tcBorders>
              <w:top w:val="nil"/>
              <w:left w:val="nil"/>
              <w:bottom w:val="nil"/>
              <w:right w:val="nil"/>
            </w:tcBorders>
          </w:tcPr>
          <w:p w14:paraId="1A35BAA3" w14:textId="77777777" w:rsidR="002A4A5C" w:rsidRDefault="000646B8">
            <w:pPr>
              <w:spacing w:after="0" w:line="259" w:lineRule="auto"/>
              <w:ind w:firstLine="0"/>
              <w:jc w:val="left"/>
            </w:pPr>
            <w:proofErr w:type="spellStart"/>
            <w:r>
              <w:t>Energy</w:t>
            </w:r>
            <w:r>
              <w:rPr>
                <w:i/>
                <w:sz w:val="25"/>
                <w:vertAlign w:val="subscript"/>
              </w:rPr>
              <w:t>saved</w:t>
            </w:r>
            <w:proofErr w:type="spellEnd"/>
          </w:p>
        </w:tc>
        <w:tc>
          <w:tcPr>
            <w:tcW w:w="360" w:type="dxa"/>
            <w:tcBorders>
              <w:top w:val="nil"/>
              <w:left w:val="nil"/>
              <w:bottom w:val="nil"/>
              <w:right w:val="nil"/>
            </w:tcBorders>
          </w:tcPr>
          <w:p w14:paraId="1A45B012" w14:textId="77777777" w:rsidR="002A4A5C" w:rsidRDefault="000646B8">
            <w:pPr>
              <w:spacing w:after="0" w:line="259" w:lineRule="auto"/>
              <w:ind w:firstLine="0"/>
              <w:jc w:val="left"/>
            </w:pPr>
            <w:r>
              <w:t>=</w:t>
            </w:r>
          </w:p>
        </w:tc>
        <w:tc>
          <w:tcPr>
            <w:tcW w:w="2644" w:type="dxa"/>
            <w:tcBorders>
              <w:top w:val="nil"/>
              <w:left w:val="nil"/>
              <w:bottom w:val="nil"/>
              <w:right w:val="nil"/>
            </w:tcBorders>
          </w:tcPr>
          <w:p w14:paraId="7E80667F" w14:textId="77777777" w:rsidR="002A4A5C" w:rsidRDefault="000646B8">
            <w:pPr>
              <w:spacing w:after="0" w:line="259" w:lineRule="auto"/>
              <w:ind w:firstLine="0"/>
              <w:jc w:val="left"/>
            </w:pPr>
            <w:r>
              <w:t xml:space="preserve">estimated annual energy savings, </w:t>
            </w:r>
            <w:proofErr w:type="spellStart"/>
            <w:r>
              <w:t>kBtu</w:t>
            </w:r>
            <w:proofErr w:type="spellEnd"/>
            <w:r>
              <w:t xml:space="preserve"> </w:t>
            </w:r>
            <w:r w:rsidRPr="0057692C">
              <w:rPr>
                <w:strike/>
                <w:color w:val="FF0000"/>
              </w:rPr>
              <w:t>(MJ)</w:t>
            </w:r>
          </w:p>
        </w:tc>
      </w:tr>
      <w:tr w:rsidR="002A4A5C" w14:paraId="728E6658" w14:textId="77777777">
        <w:trPr>
          <w:trHeight w:val="278"/>
        </w:trPr>
        <w:tc>
          <w:tcPr>
            <w:tcW w:w="1080" w:type="dxa"/>
            <w:tcBorders>
              <w:top w:val="nil"/>
              <w:left w:val="nil"/>
              <w:bottom w:val="nil"/>
              <w:right w:val="nil"/>
            </w:tcBorders>
          </w:tcPr>
          <w:p w14:paraId="6D980A1C" w14:textId="77777777" w:rsidR="002A4A5C" w:rsidRDefault="000646B8">
            <w:pPr>
              <w:spacing w:after="0" w:line="259" w:lineRule="auto"/>
              <w:ind w:firstLine="0"/>
              <w:jc w:val="left"/>
            </w:pPr>
            <w:r>
              <w:t>GFA</w:t>
            </w:r>
          </w:p>
        </w:tc>
        <w:tc>
          <w:tcPr>
            <w:tcW w:w="360" w:type="dxa"/>
            <w:tcBorders>
              <w:top w:val="nil"/>
              <w:left w:val="nil"/>
              <w:bottom w:val="nil"/>
              <w:right w:val="nil"/>
            </w:tcBorders>
          </w:tcPr>
          <w:p w14:paraId="7CC8B606" w14:textId="77777777" w:rsidR="002A4A5C" w:rsidRDefault="000646B8">
            <w:pPr>
              <w:spacing w:after="0" w:line="259" w:lineRule="auto"/>
              <w:ind w:firstLine="0"/>
              <w:jc w:val="left"/>
            </w:pPr>
            <w:r>
              <w:t>=</w:t>
            </w:r>
          </w:p>
        </w:tc>
        <w:tc>
          <w:tcPr>
            <w:tcW w:w="2644" w:type="dxa"/>
            <w:tcBorders>
              <w:top w:val="nil"/>
              <w:left w:val="nil"/>
              <w:bottom w:val="nil"/>
              <w:right w:val="nil"/>
            </w:tcBorders>
          </w:tcPr>
          <w:p w14:paraId="3AFC0D13" w14:textId="77777777" w:rsidR="002A4A5C" w:rsidRDefault="000646B8">
            <w:pPr>
              <w:spacing w:after="0" w:line="259" w:lineRule="auto"/>
              <w:ind w:firstLine="0"/>
              <w:jc w:val="left"/>
            </w:pPr>
            <w:r>
              <w:t>gross floor area, ft</w:t>
            </w:r>
            <w:r>
              <w:rPr>
                <w:sz w:val="25"/>
                <w:vertAlign w:val="superscript"/>
              </w:rPr>
              <w:t>2</w:t>
            </w:r>
            <w:r>
              <w:t xml:space="preserve"> </w:t>
            </w:r>
            <w:r w:rsidRPr="0057692C">
              <w:rPr>
                <w:strike/>
                <w:color w:val="FF0000"/>
              </w:rPr>
              <w:t>(m</w:t>
            </w:r>
            <w:r w:rsidRPr="0057692C">
              <w:rPr>
                <w:strike/>
                <w:color w:val="FF0000"/>
                <w:sz w:val="25"/>
                <w:vertAlign w:val="superscript"/>
              </w:rPr>
              <w:t>2</w:t>
            </w:r>
            <w:r w:rsidRPr="0057692C">
              <w:rPr>
                <w:strike/>
                <w:color w:val="FF0000"/>
              </w:rPr>
              <w:t>)</w:t>
            </w:r>
          </w:p>
        </w:tc>
      </w:tr>
    </w:tbl>
    <w:p w14:paraId="5BF93301" w14:textId="77777777" w:rsidR="002A4A5C" w:rsidRDefault="000646B8">
      <w:pPr>
        <w:ind w:left="-15" w:right="13" w:firstLine="360"/>
      </w:pPr>
      <w:r>
        <w:lastRenderedPageBreak/>
        <w:t xml:space="preserve">Following the completion of an energy audit that has identified </w:t>
      </w:r>
      <w:r>
        <w:rPr>
          <w:i/>
        </w:rPr>
        <w:t>EEMs</w:t>
      </w:r>
      <w:r>
        <w:t xml:space="preserve"> sufficient to meet the </w:t>
      </w:r>
      <w:r>
        <w:rPr>
          <w:i/>
        </w:rPr>
        <w:t>building</w:t>
      </w:r>
      <w:r>
        <w:t xml:space="preserve">’s </w:t>
      </w:r>
      <w:r>
        <w:rPr>
          <w:i/>
        </w:rPr>
        <w:t>energy target</w:t>
      </w:r>
      <w:r>
        <w:t xml:space="preserve">, the applicant shall implement those </w:t>
      </w:r>
      <w:r>
        <w:rPr>
          <w:i/>
        </w:rPr>
        <w:t>EEMs</w:t>
      </w:r>
      <w:r>
        <w:t xml:space="preserve"> per the requirements of Section 9.</w:t>
      </w:r>
    </w:p>
    <w:p w14:paraId="0226A314" w14:textId="77777777" w:rsidR="002A4A5C" w:rsidRDefault="000646B8">
      <w:pPr>
        <w:spacing w:after="85"/>
        <w:ind w:left="504" w:right="13" w:hanging="360"/>
      </w:pPr>
      <w:r>
        <w:rPr>
          <w:b/>
        </w:rPr>
        <w:t xml:space="preserve">Exception to 8.3.2: </w:t>
      </w:r>
      <w:r>
        <w:rPr>
          <w:i/>
        </w:rPr>
        <w:t>Buildings</w:t>
      </w:r>
      <w:r>
        <w:t xml:space="preserve"> that have completed an energy audit within the previous three years may use the previous energy audit to identify </w:t>
      </w:r>
      <w:r>
        <w:rPr>
          <w:i/>
        </w:rPr>
        <w:t>EEMs</w:t>
      </w:r>
      <w:r>
        <w:t xml:space="preserve"> for implementation, provided that the scope of the energy audit meets the requirements of this section and there have been minimal changes to the systems within the audit scope. In this case, the same comparison of adjusted </w:t>
      </w:r>
      <w:r>
        <w:rPr>
          <w:i/>
        </w:rPr>
        <w:t>EUI</w:t>
      </w:r>
      <w:r>
        <w:t xml:space="preserve"> to </w:t>
      </w:r>
      <w:r>
        <w:rPr>
          <w:i/>
        </w:rPr>
        <w:t>energy target</w:t>
      </w:r>
      <w:r>
        <w:t xml:space="preserve"> shall be made by the applicant. If the </w:t>
      </w:r>
      <w:r>
        <w:rPr>
          <w:i/>
        </w:rPr>
        <w:t>EEMs</w:t>
      </w:r>
      <w:r>
        <w:t xml:space="preserve"> identified in the audit are still applicable, have not been implemented, and if implemented would result in the </w:t>
      </w:r>
      <w:r>
        <w:rPr>
          <w:i/>
        </w:rPr>
        <w:t>building</w:t>
      </w:r>
      <w:r>
        <w:t xml:space="preserve"> meeting its </w:t>
      </w:r>
      <w:r>
        <w:rPr>
          <w:i/>
        </w:rPr>
        <w:t>energy target</w:t>
      </w:r>
      <w:r>
        <w:t xml:space="preserve">, these measures shall be implemented by the facility, and the project shall follow the procedures in Section 9. If the identified </w:t>
      </w:r>
      <w:r>
        <w:rPr>
          <w:i/>
        </w:rPr>
        <w:t>EEMs</w:t>
      </w:r>
      <w:r>
        <w:t xml:space="preserve"> do not result in an adjusted </w:t>
      </w:r>
      <w:r>
        <w:rPr>
          <w:i/>
        </w:rPr>
        <w:t>EUI</w:t>
      </w:r>
      <w:r>
        <w:t xml:space="preserve"> less than the </w:t>
      </w:r>
      <w:r>
        <w:rPr>
          <w:i/>
        </w:rPr>
        <w:t>energy target</w:t>
      </w:r>
      <w:r>
        <w:t>, a new energy audit shall be conducted as described Section 8.3.2.</w:t>
      </w:r>
    </w:p>
    <w:p w14:paraId="1F4AF775" w14:textId="77777777" w:rsidR="002A4A5C" w:rsidRDefault="000646B8">
      <w:pPr>
        <w:ind w:left="-15" w:right="13" w:firstLine="0"/>
      </w:pPr>
      <w:r>
        <w:rPr>
          <w:b/>
        </w:rPr>
        <w:t xml:space="preserve">8.4 Energy Audit Levels. </w:t>
      </w:r>
      <w:r>
        <w:t xml:space="preserve">This section outlines the requirements for </w:t>
      </w:r>
      <w:commentRangeStart w:id="252"/>
      <w:r>
        <w:t>Level</w:t>
      </w:r>
      <w:commentRangeEnd w:id="252"/>
      <w:r w:rsidR="001D1F54">
        <w:rPr>
          <w:rStyle w:val="CommentReference"/>
        </w:rPr>
        <w:commentReference w:id="252"/>
      </w:r>
      <w:r>
        <w:t xml:space="preserve"> 1</w:t>
      </w:r>
      <w:r w:rsidR="00564294" w:rsidRPr="00564294">
        <w:rPr>
          <w:color w:val="0070C0"/>
        </w:rPr>
        <w:t>,</w:t>
      </w:r>
      <w:r>
        <w:t xml:space="preserve"> </w:t>
      </w:r>
      <w:r w:rsidRPr="001945F5">
        <w:t xml:space="preserve">and </w:t>
      </w:r>
      <w:r>
        <w:t>Level 2</w:t>
      </w:r>
      <w:r w:rsidR="00564294" w:rsidRPr="00564294">
        <w:rPr>
          <w:color w:val="0070C0"/>
          <w:u w:val="single"/>
        </w:rPr>
        <w:t xml:space="preserve"> </w:t>
      </w:r>
      <w:del w:id="253" w:author="Murray, Chuck (COM)" w:date="2020-07-03T16:34:00Z">
        <w:r w:rsidR="00564294" w:rsidRPr="0014092E" w:rsidDel="001D1F54">
          <w:rPr>
            <w:color w:val="0070C0"/>
            <w:u w:val="single"/>
          </w:rPr>
          <w:delText>and Level 3</w:delText>
        </w:r>
        <w:r w:rsidR="00564294" w:rsidDel="001D1F54">
          <w:delText xml:space="preserve"> </w:delText>
        </w:r>
      </w:del>
      <w:r>
        <w:t xml:space="preserve">energy audits for </w:t>
      </w:r>
      <w:r>
        <w:rPr>
          <w:i/>
        </w:rPr>
        <w:t>buildings</w:t>
      </w:r>
      <w:r>
        <w:t>.</w:t>
      </w:r>
    </w:p>
    <w:p w14:paraId="1A03F809" w14:textId="77777777" w:rsidR="002A4A5C" w:rsidRDefault="000646B8">
      <w:pPr>
        <w:ind w:left="-15" w:right="13"/>
      </w:pPr>
      <w:r>
        <w:rPr>
          <w:b/>
        </w:rPr>
        <w:t xml:space="preserve">8.4.1 Level 1 Audit. </w:t>
      </w:r>
      <w:r>
        <w:rPr>
          <w:i/>
        </w:rPr>
        <w:t>Buildings</w:t>
      </w:r>
      <w:r>
        <w:t xml:space="preserve"> shall perform a Level 1 audit (walk-through analysis) as defined in </w:t>
      </w:r>
      <w:r w:rsidR="00564294" w:rsidRPr="005E4D4B">
        <w:rPr>
          <w:rFonts w:ascii="TimesNewRomanPS-BoldMT" w:hAnsi="TimesNewRomanPS-BoldMT" w:cs="TimesNewRomanPS-BoldMT"/>
          <w:bCs/>
          <w:i/>
          <w:color w:val="0070C0"/>
          <w:szCs w:val="20"/>
          <w:u w:val="single"/>
        </w:rPr>
        <w:t>ANSI/ASHRAE/ACCA Standard 211-2018 Standard for Commercial Building Energy Audits</w:t>
      </w:r>
      <w:r w:rsidR="00564294">
        <w:rPr>
          <w:rFonts w:ascii="TimesNewRomanPS-BoldMT" w:hAnsi="TimesNewRomanPS-BoldMT" w:cs="TimesNewRomanPS-BoldMT"/>
          <w:bCs/>
          <w:color w:val="0070C0"/>
          <w:szCs w:val="20"/>
          <w:u w:val="single"/>
        </w:rPr>
        <w:t>, Section 5.3</w:t>
      </w:r>
      <w:r w:rsidR="00EC168C" w:rsidRPr="00EC168C">
        <w:rPr>
          <w:rFonts w:ascii="TimesNewRomanPS-BoldMT" w:hAnsi="TimesNewRomanPS-BoldMT" w:cs="TimesNewRomanPS-BoldMT"/>
          <w:bCs/>
          <w:color w:val="0070C0"/>
          <w:szCs w:val="20"/>
          <w:u w:val="single"/>
          <w:vertAlign w:val="superscript"/>
        </w:rPr>
        <w:t>12</w:t>
      </w:r>
      <w:r w:rsidR="00564294" w:rsidRPr="005E4D4B">
        <w:rPr>
          <w:rFonts w:ascii="TimesNewRomanPS-BoldMT" w:hAnsi="TimesNewRomanPS-BoldMT" w:cs="TimesNewRomanPS-BoldMT"/>
          <w:bCs/>
          <w:color w:val="FF0000"/>
          <w:szCs w:val="20"/>
          <w:u w:val="single"/>
        </w:rPr>
        <w:t>.</w:t>
      </w:r>
      <w:r w:rsidR="00564294" w:rsidRPr="005E4D4B">
        <w:rPr>
          <w:strike/>
          <w:color w:val="FF0000"/>
        </w:rPr>
        <w:t xml:space="preserve"> </w:t>
      </w:r>
      <w:r w:rsidR="00564294" w:rsidRPr="00EC168C">
        <w:rPr>
          <w:strike/>
          <w:color w:val="0070C0"/>
        </w:rPr>
        <w:t xml:space="preserve">ASHRAE’s </w:t>
      </w:r>
      <w:r w:rsidR="00564294" w:rsidRPr="00EC168C">
        <w:rPr>
          <w:i/>
          <w:strike/>
          <w:color w:val="0070C0"/>
        </w:rPr>
        <w:t xml:space="preserve">Procedures for </w:t>
      </w:r>
      <w:commentRangeStart w:id="254"/>
      <w:r w:rsidR="00564294" w:rsidRPr="00EC168C">
        <w:rPr>
          <w:i/>
          <w:strike/>
          <w:color w:val="0070C0"/>
        </w:rPr>
        <w:t>Commercial Building Energy Audits</w:t>
      </w:r>
      <w:r w:rsidR="00564294" w:rsidRPr="00EC168C">
        <w:rPr>
          <w:strike/>
          <w:color w:val="0070C0"/>
        </w:rPr>
        <w:t>,</w:t>
      </w:r>
      <w:r w:rsidR="00564294" w:rsidRPr="00EC168C">
        <w:rPr>
          <w:i/>
          <w:strike/>
          <w:color w:val="0070C0"/>
        </w:rPr>
        <w:t xml:space="preserve"> </w:t>
      </w:r>
      <w:r w:rsidR="00564294" w:rsidRPr="00EC168C">
        <w:rPr>
          <w:strike/>
          <w:color w:val="0070C0"/>
        </w:rPr>
        <w:t>2nd Edition</w:t>
      </w:r>
      <w:r w:rsidR="00564294" w:rsidRPr="00EC168C">
        <w:rPr>
          <w:strike/>
          <w:color w:val="0070C0"/>
          <w:sz w:val="25"/>
          <w:vertAlign w:val="superscript"/>
        </w:rPr>
        <w:t xml:space="preserve"> </w:t>
      </w:r>
      <w:commentRangeEnd w:id="254"/>
      <w:r w:rsidR="00564294" w:rsidRPr="00EC168C">
        <w:rPr>
          <w:rStyle w:val="CommentReference"/>
          <w:strike/>
          <w:color w:val="0070C0"/>
        </w:rPr>
        <w:commentReference w:id="254"/>
      </w:r>
      <w:r w:rsidR="00564294" w:rsidRPr="00EC168C">
        <w:rPr>
          <w:strike/>
          <w:color w:val="0070C0"/>
          <w:sz w:val="25"/>
          <w:vertAlign w:val="superscript"/>
        </w:rPr>
        <w:t>5</w:t>
      </w:r>
      <w:r w:rsidR="00564294" w:rsidRPr="00EC168C">
        <w:rPr>
          <w:color w:val="0070C0"/>
        </w:rPr>
        <w:t>.</w:t>
      </w:r>
    </w:p>
    <w:p w14:paraId="254F220D" w14:textId="77777777" w:rsidR="00564294" w:rsidRDefault="000646B8" w:rsidP="00564294">
      <w:pPr>
        <w:ind w:left="-15" w:right="13"/>
        <w:rPr>
          <w:color w:val="FF0000"/>
        </w:rPr>
      </w:pPr>
      <w:r>
        <w:rPr>
          <w:b/>
        </w:rPr>
        <w:t xml:space="preserve">8.4.2 Level 2 Audit. </w:t>
      </w:r>
      <w:r>
        <w:rPr>
          <w:i/>
        </w:rPr>
        <w:t>Buildings</w:t>
      </w:r>
      <w:r>
        <w:t xml:space="preserve"> shall perform a Level 2 Audit (energy survey and engineering analysis) as defined in </w:t>
      </w:r>
      <w:r w:rsidR="00564294" w:rsidRPr="005E4D4B">
        <w:rPr>
          <w:rFonts w:ascii="TimesNewRomanPS-BoldMT" w:hAnsi="TimesNewRomanPS-BoldMT" w:cs="TimesNewRomanPS-BoldMT"/>
          <w:bCs/>
          <w:i/>
          <w:color w:val="0070C0"/>
          <w:szCs w:val="20"/>
          <w:u w:val="single"/>
        </w:rPr>
        <w:t>ANSI/ASHRAE/ACCA Standard 211-2018 Standard for Commercial Building Energy Audits</w:t>
      </w:r>
      <w:r w:rsidR="00564294">
        <w:rPr>
          <w:rFonts w:ascii="TimesNewRomanPS-BoldMT" w:hAnsi="TimesNewRomanPS-BoldMT" w:cs="TimesNewRomanPS-BoldMT"/>
          <w:bCs/>
          <w:color w:val="0070C0"/>
          <w:szCs w:val="20"/>
          <w:u w:val="single"/>
        </w:rPr>
        <w:t>, Section 5.4</w:t>
      </w:r>
      <w:r w:rsidR="00EC168C" w:rsidRPr="00EC168C">
        <w:rPr>
          <w:rFonts w:ascii="TimesNewRomanPS-BoldMT" w:hAnsi="TimesNewRomanPS-BoldMT" w:cs="TimesNewRomanPS-BoldMT"/>
          <w:bCs/>
          <w:color w:val="0070C0"/>
          <w:szCs w:val="20"/>
          <w:u w:val="single"/>
          <w:vertAlign w:val="superscript"/>
        </w:rPr>
        <w:t>12</w:t>
      </w:r>
      <w:r w:rsidR="00564294" w:rsidRPr="00EC168C">
        <w:rPr>
          <w:rFonts w:ascii="TimesNewRomanPS-BoldMT" w:hAnsi="TimesNewRomanPS-BoldMT" w:cs="TimesNewRomanPS-BoldMT"/>
          <w:bCs/>
          <w:color w:val="0070C0"/>
          <w:szCs w:val="20"/>
          <w:u w:val="single"/>
        </w:rPr>
        <w:t>.</w:t>
      </w:r>
      <w:r w:rsidR="00564294" w:rsidRPr="00EC168C">
        <w:rPr>
          <w:color w:val="0070C0"/>
        </w:rPr>
        <w:t xml:space="preserve"> </w:t>
      </w:r>
      <w:r w:rsidR="00564294" w:rsidRPr="00EC168C">
        <w:rPr>
          <w:strike/>
          <w:color w:val="0070C0"/>
        </w:rPr>
        <w:t xml:space="preserve">ASHRAE’s </w:t>
      </w:r>
      <w:r w:rsidR="00564294" w:rsidRPr="00EC168C">
        <w:rPr>
          <w:i/>
          <w:strike/>
          <w:color w:val="0070C0"/>
        </w:rPr>
        <w:t>Procedures for Commercial Building Energy</w:t>
      </w:r>
      <w:r w:rsidR="00564294" w:rsidRPr="00EC168C">
        <w:rPr>
          <w:strike/>
          <w:color w:val="0070C0"/>
        </w:rPr>
        <w:t xml:space="preserve"> </w:t>
      </w:r>
      <w:r w:rsidR="00564294" w:rsidRPr="00EC168C">
        <w:rPr>
          <w:i/>
          <w:strike/>
          <w:color w:val="0070C0"/>
        </w:rPr>
        <w:t xml:space="preserve">Audits, </w:t>
      </w:r>
      <w:r w:rsidR="00564294" w:rsidRPr="00EC168C">
        <w:rPr>
          <w:strike/>
          <w:color w:val="0070C0"/>
        </w:rPr>
        <w:t xml:space="preserve">2nd Edition </w:t>
      </w:r>
      <w:commentRangeStart w:id="255"/>
      <w:r w:rsidR="00564294" w:rsidRPr="00EC168C">
        <w:rPr>
          <w:strike/>
          <w:color w:val="0070C0"/>
          <w:sz w:val="25"/>
          <w:vertAlign w:val="superscript"/>
        </w:rPr>
        <w:t>5</w:t>
      </w:r>
      <w:commentRangeEnd w:id="255"/>
      <w:r w:rsidR="0054147C" w:rsidRPr="00EC168C">
        <w:rPr>
          <w:rStyle w:val="CommentReference"/>
          <w:color w:val="0070C0"/>
        </w:rPr>
        <w:commentReference w:id="255"/>
      </w:r>
      <w:r w:rsidR="00564294" w:rsidRPr="00EC168C">
        <w:rPr>
          <w:strike/>
          <w:color w:val="0070C0"/>
        </w:rPr>
        <w:t>.</w:t>
      </w:r>
      <w:r w:rsidR="00564294" w:rsidRPr="00EC168C">
        <w:rPr>
          <w:color w:val="0070C0"/>
        </w:rPr>
        <w:t xml:space="preserve"> </w:t>
      </w:r>
    </w:p>
    <w:p w14:paraId="67DA09B6" w14:textId="77777777" w:rsidR="00564294" w:rsidDel="0054147C" w:rsidRDefault="00564294">
      <w:pPr>
        <w:ind w:left="-15" w:right="13" w:firstLine="0"/>
        <w:rPr>
          <w:del w:id="256" w:author="Murray, Chuck (COM)" w:date="2020-07-03T16:22:00Z"/>
          <w:rFonts w:ascii="TimesNewRomanPS-BoldMT" w:hAnsi="TimesNewRomanPS-BoldMT" w:cs="TimesNewRomanPS-BoldMT"/>
          <w:bCs/>
          <w:color w:val="0070C0"/>
          <w:szCs w:val="20"/>
          <w:u w:val="single"/>
        </w:rPr>
        <w:pPrChange w:id="257" w:author="Murray, Chuck (COM)" w:date="2020-07-03T16:22:00Z">
          <w:pPr>
            <w:ind w:left="-15" w:right="13"/>
          </w:pPr>
        </w:pPrChange>
      </w:pPr>
      <w:commentRangeStart w:id="258"/>
      <w:del w:id="259" w:author="Murray, Chuck (COM)" w:date="2020-07-03T16:22:00Z">
        <w:r w:rsidRPr="005E4D4B" w:rsidDel="0054147C">
          <w:rPr>
            <w:b/>
            <w:color w:val="0070C0"/>
            <w:u w:val="single"/>
          </w:rPr>
          <w:delText xml:space="preserve">8.4.3 Level 3 Audit. </w:delText>
        </w:r>
        <w:commentRangeEnd w:id="258"/>
        <w:r w:rsidDel="0054147C">
          <w:rPr>
            <w:rStyle w:val="CommentReference"/>
          </w:rPr>
          <w:commentReference w:id="258"/>
        </w:r>
        <w:r w:rsidRPr="005E4D4B" w:rsidDel="0054147C">
          <w:rPr>
            <w:i/>
            <w:color w:val="0070C0"/>
            <w:u w:val="single"/>
          </w:rPr>
          <w:delText>Buildings</w:delText>
        </w:r>
        <w:r w:rsidRPr="005E4D4B" w:rsidDel="0054147C">
          <w:rPr>
            <w:color w:val="0070C0"/>
            <w:u w:val="single"/>
          </w:rPr>
          <w:delText xml:space="preserve"> shall perform a Level </w:delText>
        </w:r>
        <w:r w:rsidDel="0054147C">
          <w:rPr>
            <w:color w:val="0070C0"/>
            <w:u w:val="single"/>
          </w:rPr>
          <w:delText>3</w:delText>
        </w:r>
        <w:r w:rsidRPr="005E4D4B" w:rsidDel="0054147C">
          <w:rPr>
            <w:color w:val="0070C0"/>
            <w:u w:val="single"/>
          </w:rPr>
          <w:delText xml:space="preserve"> Audit (energy survey and engineering analysis) as defined in </w:delText>
        </w:r>
        <w:r w:rsidRPr="005E4D4B" w:rsidDel="0054147C">
          <w:rPr>
            <w:rFonts w:ascii="TimesNewRomanPS-BoldMT" w:hAnsi="TimesNewRomanPS-BoldMT" w:cs="TimesNewRomanPS-BoldMT"/>
            <w:bCs/>
            <w:i/>
            <w:color w:val="0070C0"/>
            <w:szCs w:val="20"/>
            <w:u w:val="single"/>
          </w:rPr>
          <w:delText>ANSI/ASHRAE/ACCA Standard 211-2018 Standard for Commercial Building Energy Audits</w:delText>
        </w:r>
        <w:r w:rsidDel="0054147C">
          <w:rPr>
            <w:rFonts w:ascii="TimesNewRomanPS-BoldMT" w:hAnsi="TimesNewRomanPS-BoldMT" w:cs="TimesNewRomanPS-BoldMT"/>
            <w:bCs/>
            <w:color w:val="0070C0"/>
            <w:szCs w:val="20"/>
            <w:u w:val="single"/>
          </w:rPr>
          <w:delText xml:space="preserve">, Section 5.5. </w:delText>
        </w:r>
        <w:r w:rsidRPr="005E4D4B" w:rsidDel="0054147C">
          <w:rPr>
            <w:rFonts w:ascii="TimesNewRomanPS-BoldMT" w:hAnsi="TimesNewRomanPS-BoldMT" w:cs="TimesNewRomanPS-BoldMT"/>
            <w:bCs/>
            <w:color w:val="0070C0"/>
            <w:szCs w:val="20"/>
            <w:u w:val="single"/>
          </w:rPr>
          <w:delText xml:space="preserve"> </w:delText>
        </w:r>
      </w:del>
    </w:p>
    <w:p w14:paraId="32B385C7" w14:textId="77777777" w:rsidR="0054147C" w:rsidRPr="00564294" w:rsidRDefault="0054147C" w:rsidP="001945F5">
      <w:pPr>
        <w:ind w:right="13" w:firstLine="0"/>
        <w:rPr>
          <w:ins w:id="260" w:author="Murray, Chuck (COM)" w:date="2020-07-03T16:22:00Z"/>
          <w:rFonts w:ascii="TimesNewRomanPS-BoldMT" w:hAnsi="TimesNewRomanPS-BoldMT" w:cs="TimesNewRomanPS-BoldMT"/>
          <w:bCs/>
          <w:i/>
          <w:color w:val="0070C0"/>
          <w:szCs w:val="20"/>
          <w:u w:val="single"/>
        </w:rPr>
      </w:pPr>
    </w:p>
    <w:p w14:paraId="2C1FE408" w14:textId="77777777" w:rsidR="002A4A5C" w:rsidRDefault="000646B8" w:rsidP="001945F5">
      <w:pPr>
        <w:ind w:left="-15" w:right="13" w:firstLine="0"/>
      </w:pPr>
      <w:r>
        <w:rPr>
          <w:b/>
        </w:rPr>
        <w:t xml:space="preserve">8.5 Energy Audit Report. </w:t>
      </w:r>
      <w:r>
        <w:t>This section prescribes the overall approaches and methods to be used in the energy audit report for audits completed under Sections 8.4.1 or 8.4.2.</w:t>
      </w:r>
    </w:p>
    <w:p w14:paraId="5E7BDE59" w14:textId="77777777" w:rsidR="002A4A5C" w:rsidRDefault="000646B8">
      <w:pPr>
        <w:spacing w:after="17"/>
        <w:ind w:left="-15" w:right="13"/>
      </w:pPr>
      <w:r>
        <w:rPr>
          <w:b/>
        </w:rPr>
        <w:t>8.5.1 Audit Results.</w:t>
      </w:r>
      <w:r>
        <w:t xml:space="preserve"> The energy audit report shall define the actions necessary for the </w:t>
      </w:r>
      <w:r>
        <w:rPr>
          <w:i/>
        </w:rPr>
        <w:t>building owner</w:t>
      </w:r>
      <w:r>
        <w:t xml:space="preserve"> to achieve the energy and cost savings that are recommended in the report.</w:t>
      </w:r>
    </w:p>
    <w:p w14:paraId="510DD532" w14:textId="77777777" w:rsidR="002A4A5C" w:rsidRDefault="000646B8">
      <w:pPr>
        <w:spacing w:after="161"/>
        <w:ind w:left="-15" w:right="13" w:firstLine="360"/>
      </w:pPr>
      <w:r>
        <w:t>Energy audit results shall be presented in a summary table that includes, at a minimum, an estimate of each of the following:</w:t>
      </w:r>
    </w:p>
    <w:p w14:paraId="1AB8C957" w14:textId="77777777" w:rsidR="002A4A5C" w:rsidDel="00160114" w:rsidRDefault="000646B8" w:rsidP="00160114">
      <w:pPr>
        <w:numPr>
          <w:ilvl w:val="0"/>
          <w:numId w:val="17"/>
        </w:numPr>
        <w:spacing w:after="81"/>
        <w:ind w:right="13" w:hanging="360"/>
        <w:rPr>
          <w:del w:id="261" w:author="Murray, Chuck (COM)" w:date="2020-07-04T14:50:00Z"/>
        </w:rPr>
      </w:pPr>
      <w:r>
        <w:t xml:space="preserve">A list of recommended </w:t>
      </w:r>
      <w:r w:rsidRPr="00160114">
        <w:rPr>
          <w:i/>
        </w:rPr>
        <w:t>EEMs</w:t>
      </w:r>
      <w:r>
        <w:t xml:space="preserve"> that, if implemented, will either meet the </w:t>
      </w:r>
      <w:r w:rsidRPr="00160114">
        <w:rPr>
          <w:i/>
        </w:rPr>
        <w:t>energy target</w:t>
      </w:r>
      <w:r>
        <w:t xml:space="preserve"> for the </w:t>
      </w:r>
      <w:r w:rsidRPr="00160114">
        <w:rPr>
          <w:i/>
        </w:rPr>
        <w:t>building</w:t>
      </w:r>
      <w:r>
        <w:t xml:space="preserve"> if it has a target or, if it does not have an </w:t>
      </w:r>
      <w:r w:rsidRPr="00160114">
        <w:rPr>
          <w:i/>
        </w:rPr>
        <w:t>energy target</w:t>
      </w:r>
      <w:r>
        <w:t>, will meet the economic criteria set by the standard in Section 9</w:t>
      </w:r>
      <w:r w:rsidR="00160114">
        <w:t>.</w:t>
      </w:r>
      <w:r w:rsidR="00564294">
        <w:t xml:space="preserve"> </w:t>
      </w:r>
      <w:del w:id="262" w:author="Murray, Chuck (COM)" w:date="2020-07-04T14:50:00Z">
        <w:r w:rsidR="00564294" w:rsidRPr="00160114" w:rsidDel="00160114">
          <w:rPr>
            <w:color w:val="0070C0"/>
            <w:u w:val="single"/>
          </w:rPr>
          <w:delText xml:space="preserve">or, if the building does not </w:delText>
        </w:r>
        <w:commentRangeStart w:id="263"/>
        <w:r w:rsidR="00564294" w:rsidRPr="00160114" w:rsidDel="00160114">
          <w:rPr>
            <w:color w:val="0070C0"/>
            <w:u w:val="single"/>
          </w:rPr>
          <w:delText>have comprehensive energy metering</w:delText>
        </w:r>
        <w:commentRangeEnd w:id="263"/>
        <w:r w:rsidR="001D1F54" w:rsidDel="00160114">
          <w:rPr>
            <w:rStyle w:val="CommentReference"/>
          </w:rPr>
          <w:commentReference w:id="263"/>
        </w:r>
        <w:r w:rsidR="00564294" w:rsidRPr="00160114" w:rsidDel="00160114">
          <w:rPr>
            <w:color w:val="0070C0"/>
            <w:u w:val="single"/>
          </w:rPr>
          <w:delText>, will meet the economic criteria set by the standard in Section 9.</w:delText>
        </w:r>
        <w:r w:rsidR="00564294" w:rsidRPr="00160114" w:rsidDel="00160114">
          <w:rPr>
            <w:color w:val="0070C0"/>
          </w:rPr>
          <w:delText xml:space="preserve">  </w:delText>
        </w:r>
      </w:del>
    </w:p>
    <w:p w14:paraId="3E10D0D8" w14:textId="77777777" w:rsidR="002A4A5C" w:rsidRDefault="000646B8" w:rsidP="00160114">
      <w:pPr>
        <w:numPr>
          <w:ilvl w:val="0"/>
          <w:numId w:val="17"/>
        </w:numPr>
        <w:spacing w:after="81"/>
        <w:ind w:right="13" w:hanging="360"/>
      </w:pPr>
      <w:r>
        <w:t xml:space="preserve">The estimated energy savings and peak demand savings associated with each recommended </w:t>
      </w:r>
      <w:r w:rsidRPr="00160114">
        <w:rPr>
          <w:i/>
        </w:rPr>
        <w:t>EEM</w:t>
      </w:r>
      <w:r>
        <w:t xml:space="preserve">, expressed in the cost units used on the </w:t>
      </w:r>
      <w:r w:rsidRPr="00160114">
        <w:rPr>
          <w:i/>
        </w:rPr>
        <w:t>building owner</w:t>
      </w:r>
      <w:r>
        <w:t xml:space="preserve">’s energy bills, and the units used for comparison with the </w:t>
      </w:r>
      <w:r w:rsidRPr="00160114">
        <w:rPr>
          <w:i/>
        </w:rPr>
        <w:t>energy target</w:t>
      </w:r>
      <w:r>
        <w:t>.</w:t>
      </w:r>
    </w:p>
    <w:p w14:paraId="2628B7D3" w14:textId="77777777" w:rsidR="002A4A5C" w:rsidRDefault="000646B8">
      <w:pPr>
        <w:numPr>
          <w:ilvl w:val="0"/>
          <w:numId w:val="17"/>
        </w:numPr>
        <w:spacing w:after="81"/>
        <w:ind w:right="13" w:hanging="360"/>
      </w:pPr>
      <w:r>
        <w:t xml:space="preserve">The estimated (modeled) </w:t>
      </w:r>
      <w:r>
        <w:rPr>
          <w:i/>
        </w:rPr>
        <w:t>energy cost</w:t>
      </w:r>
      <w:r>
        <w:t xml:space="preserve"> savings associated with each recommended </w:t>
      </w:r>
      <w:r>
        <w:rPr>
          <w:i/>
        </w:rPr>
        <w:t>EEM</w:t>
      </w:r>
      <w:r>
        <w:t>.</w:t>
      </w:r>
    </w:p>
    <w:p w14:paraId="0320ECD4" w14:textId="77777777" w:rsidR="002A4A5C" w:rsidRDefault="000646B8">
      <w:pPr>
        <w:numPr>
          <w:ilvl w:val="0"/>
          <w:numId w:val="17"/>
        </w:numPr>
        <w:spacing w:after="81"/>
        <w:ind w:right="13" w:hanging="360"/>
      </w:pPr>
      <w:r>
        <w:t xml:space="preserve">The estimated cost of implementation for each recommended </w:t>
      </w:r>
      <w:r>
        <w:rPr>
          <w:i/>
        </w:rPr>
        <w:t>EEM</w:t>
      </w:r>
      <w:r>
        <w:t>. The costs of implementation shall include the required monitoring of energy savings per the requirements of Section 9.</w:t>
      </w:r>
    </w:p>
    <w:p w14:paraId="212A25F5" w14:textId="77777777" w:rsidR="00564294" w:rsidRPr="00E32418" w:rsidRDefault="00564294" w:rsidP="00564294">
      <w:pPr>
        <w:numPr>
          <w:ilvl w:val="0"/>
          <w:numId w:val="17"/>
        </w:numPr>
        <w:spacing w:after="80"/>
        <w:ind w:right="13" w:hanging="360"/>
        <w:rPr>
          <w:strike/>
          <w:color w:val="FF0000"/>
        </w:rPr>
      </w:pPr>
      <w:r>
        <w:t xml:space="preserve">The </w:t>
      </w:r>
      <w:r w:rsidRPr="009156A4">
        <w:rPr>
          <w:i/>
          <w:color w:val="0070C0"/>
        </w:rPr>
        <w:t>simple payback</w:t>
      </w:r>
      <w:r w:rsidRPr="009156A4">
        <w:rPr>
          <w:color w:val="0070C0"/>
        </w:rPr>
        <w:t xml:space="preserve"> </w:t>
      </w:r>
      <w:r>
        <w:rPr>
          <w:color w:val="0070C0"/>
          <w:u w:val="single"/>
        </w:rPr>
        <w:t>and</w:t>
      </w:r>
      <w:r w:rsidRPr="009156A4">
        <w:rPr>
          <w:color w:val="0070C0"/>
          <w:u w:val="single"/>
        </w:rPr>
        <w:t xml:space="preserve"> </w:t>
      </w:r>
      <w:r>
        <w:rPr>
          <w:color w:val="0070C0"/>
          <w:u w:val="single"/>
        </w:rPr>
        <w:t xml:space="preserve">savings to investment ratio </w:t>
      </w:r>
      <w:r w:rsidRPr="00E32418">
        <w:rPr>
          <w:strike/>
          <w:color w:val="FF0000"/>
        </w:rPr>
        <w:t>return on investment (ROI)</w:t>
      </w:r>
      <w:r w:rsidRPr="00105187">
        <w:rPr>
          <w:color w:val="FF0000"/>
        </w:rPr>
        <w:t xml:space="preserve"> </w:t>
      </w:r>
      <w:r>
        <w:t xml:space="preserve">for each recommended </w:t>
      </w:r>
      <w:r>
        <w:rPr>
          <w:i/>
        </w:rPr>
        <w:t>EEM.</w:t>
      </w:r>
      <w:r w:rsidRPr="00E32418">
        <w:t xml:space="preserve"> </w:t>
      </w:r>
      <w:proofErr w:type="gramStart"/>
      <w:r w:rsidRPr="00E32418">
        <w:rPr>
          <w:strike/>
          <w:color w:val="FF0000"/>
        </w:rPr>
        <w:t>or</w:t>
      </w:r>
      <w:proofErr w:type="gramEnd"/>
      <w:r w:rsidRPr="00E32418">
        <w:rPr>
          <w:strike/>
          <w:color w:val="FF0000"/>
        </w:rPr>
        <w:t xml:space="preserve"> bundle of </w:t>
      </w:r>
      <w:r w:rsidRPr="00E32418">
        <w:rPr>
          <w:i/>
          <w:strike/>
          <w:color w:val="FF0000"/>
        </w:rPr>
        <w:t>EEMs</w:t>
      </w:r>
      <w:r w:rsidRPr="00E32418">
        <w:rPr>
          <w:strike/>
          <w:color w:val="FF0000"/>
        </w:rPr>
        <w:t>.</w:t>
      </w:r>
    </w:p>
    <w:p w14:paraId="68FEF089" w14:textId="77777777" w:rsidR="002A4A5C" w:rsidRDefault="000646B8">
      <w:pPr>
        <w:numPr>
          <w:ilvl w:val="0"/>
          <w:numId w:val="17"/>
        </w:numPr>
        <w:spacing w:after="97"/>
        <w:ind w:right="13" w:hanging="360"/>
        <w:rPr>
          <w:strike/>
          <w:color w:val="FF0000"/>
        </w:rPr>
      </w:pPr>
      <w:r w:rsidRPr="00564294">
        <w:rPr>
          <w:strike/>
          <w:color w:val="FF0000"/>
        </w:rPr>
        <w:t xml:space="preserve">The </w:t>
      </w:r>
      <w:r w:rsidRPr="00564294">
        <w:rPr>
          <w:i/>
          <w:strike/>
          <w:color w:val="FF0000"/>
        </w:rPr>
        <w:t>simple payback</w:t>
      </w:r>
      <w:r w:rsidRPr="00564294">
        <w:rPr>
          <w:strike/>
          <w:color w:val="FF0000"/>
        </w:rPr>
        <w:t xml:space="preserve"> of the </w:t>
      </w:r>
      <w:r w:rsidRPr="00564294">
        <w:rPr>
          <w:i/>
          <w:strike/>
          <w:color w:val="FF0000"/>
        </w:rPr>
        <w:t>optimized bundle</w:t>
      </w:r>
      <w:r w:rsidRPr="00564294">
        <w:rPr>
          <w:strike/>
          <w:color w:val="FF0000"/>
        </w:rPr>
        <w:t xml:space="preserve"> of </w:t>
      </w:r>
      <w:r w:rsidRPr="00564294">
        <w:rPr>
          <w:i/>
          <w:strike/>
          <w:color w:val="FF0000"/>
        </w:rPr>
        <w:t xml:space="preserve">EEMs </w:t>
      </w:r>
      <w:r w:rsidRPr="00564294">
        <w:rPr>
          <w:strike/>
          <w:color w:val="FF0000"/>
        </w:rPr>
        <w:t xml:space="preserve">that will achieve the </w:t>
      </w:r>
      <w:r w:rsidRPr="00564294">
        <w:rPr>
          <w:i/>
          <w:strike/>
          <w:color w:val="FF0000"/>
        </w:rPr>
        <w:t>energy target</w:t>
      </w:r>
      <w:r w:rsidRPr="00564294">
        <w:rPr>
          <w:strike/>
          <w:color w:val="FF0000"/>
        </w:rPr>
        <w:t xml:space="preserve"> for </w:t>
      </w:r>
      <w:r w:rsidRPr="00564294">
        <w:rPr>
          <w:i/>
          <w:strike/>
          <w:color w:val="FF0000"/>
        </w:rPr>
        <w:t>buildings</w:t>
      </w:r>
      <w:r w:rsidRPr="00564294">
        <w:rPr>
          <w:strike/>
          <w:color w:val="FF0000"/>
        </w:rPr>
        <w:t xml:space="preserve"> with </w:t>
      </w:r>
      <w:r w:rsidRPr="00564294">
        <w:rPr>
          <w:i/>
          <w:strike/>
          <w:color w:val="FF0000"/>
        </w:rPr>
        <w:t>energy targets</w:t>
      </w:r>
      <w:r w:rsidRPr="00564294">
        <w:rPr>
          <w:strike/>
          <w:color w:val="FF0000"/>
        </w:rPr>
        <w:t xml:space="preserve"> or meet the financial criteria set out in the standard for </w:t>
      </w:r>
      <w:r w:rsidRPr="00564294">
        <w:rPr>
          <w:i/>
          <w:strike/>
          <w:color w:val="FF0000"/>
        </w:rPr>
        <w:t>buildings</w:t>
      </w:r>
      <w:r w:rsidRPr="00564294">
        <w:rPr>
          <w:strike/>
          <w:color w:val="FF0000"/>
        </w:rPr>
        <w:t xml:space="preserve"> that do not have </w:t>
      </w:r>
      <w:r w:rsidRPr="00564294">
        <w:rPr>
          <w:i/>
          <w:strike/>
          <w:color w:val="FF0000"/>
        </w:rPr>
        <w:t>energy targets</w:t>
      </w:r>
      <w:r w:rsidRPr="00564294">
        <w:rPr>
          <w:strike/>
          <w:color w:val="FF0000"/>
        </w:rPr>
        <w:t>.</w:t>
      </w:r>
    </w:p>
    <w:p w14:paraId="175EA205" w14:textId="77777777" w:rsidR="00564294" w:rsidRPr="00564294" w:rsidRDefault="00564294" w:rsidP="00564294">
      <w:pPr>
        <w:numPr>
          <w:ilvl w:val="0"/>
          <w:numId w:val="17"/>
        </w:numPr>
        <w:spacing w:after="97"/>
        <w:ind w:right="13" w:hanging="360"/>
        <w:rPr>
          <w:color w:val="0070C0"/>
          <w:u w:val="single"/>
        </w:rPr>
      </w:pPr>
      <w:r w:rsidRPr="007E03BE">
        <w:rPr>
          <w:color w:val="0070C0"/>
          <w:u w:val="single"/>
        </w:rPr>
        <w:t xml:space="preserve">The </w:t>
      </w:r>
      <w:r w:rsidRPr="00105187">
        <w:rPr>
          <w:i/>
          <w:iCs/>
          <w:color w:val="0070C0"/>
          <w:u w:val="single"/>
        </w:rPr>
        <w:t>savings to investment ratio</w:t>
      </w:r>
      <w:r w:rsidRPr="007E03BE">
        <w:rPr>
          <w:color w:val="0070C0"/>
          <w:u w:val="single"/>
        </w:rPr>
        <w:t xml:space="preserve"> for </w:t>
      </w:r>
      <w:commentRangeStart w:id="264"/>
      <w:ins w:id="265" w:author="Murray, Chuck (COM)" w:date="2020-07-03T16:38:00Z">
        <w:r w:rsidR="001D1F54">
          <w:rPr>
            <w:color w:val="0070C0"/>
            <w:u w:val="single"/>
          </w:rPr>
          <w:t xml:space="preserve">each </w:t>
        </w:r>
      </w:ins>
      <w:ins w:id="266" w:author="Murray, Chuck (COM)" w:date="2020-07-03T16:39:00Z">
        <w:r w:rsidR="001D1F54">
          <w:rPr>
            <w:color w:val="0070C0"/>
            <w:u w:val="single"/>
          </w:rPr>
          <w:t xml:space="preserve">EEM and </w:t>
        </w:r>
        <w:commentRangeEnd w:id="264"/>
        <w:r w:rsidR="001D1F54">
          <w:rPr>
            <w:rStyle w:val="CommentReference"/>
          </w:rPr>
          <w:commentReference w:id="264"/>
        </w:r>
      </w:ins>
      <w:r w:rsidRPr="007E03BE">
        <w:rPr>
          <w:color w:val="0070C0"/>
          <w:u w:val="single"/>
        </w:rPr>
        <w:t>the optimized bundle of energy efficiency measures for buildings complying under the investment criteria as required by Normative Annex X.</w:t>
      </w:r>
    </w:p>
    <w:p w14:paraId="247A6306" w14:textId="77777777" w:rsidR="002A4A5C" w:rsidRPr="000A04D1" w:rsidRDefault="000A04D1" w:rsidP="000A04D1">
      <w:pPr>
        <w:ind w:right="13" w:firstLine="0"/>
        <w:rPr>
          <w:color w:val="FF0000"/>
        </w:rPr>
      </w:pPr>
      <w:commentRangeStart w:id="267"/>
      <w:r w:rsidRPr="000A04D1">
        <w:rPr>
          <w:b/>
          <w:color w:val="FF0000"/>
        </w:rPr>
        <w:t>8.5.2 Interactive Effects.</w:t>
      </w:r>
      <w:r w:rsidRPr="000A04D1">
        <w:rPr>
          <w:color w:val="FF0000"/>
        </w:rPr>
        <w:t xml:space="preserve"> </w:t>
      </w:r>
      <w:commentRangeEnd w:id="267"/>
      <w:r>
        <w:rPr>
          <w:rStyle w:val="CommentReference"/>
        </w:rPr>
        <w:commentReference w:id="267"/>
      </w:r>
      <w:r w:rsidRPr="000A04D1">
        <w:rPr>
          <w:color w:val="FF0000"/>
        </w:rPr>
        <w:t xml:space="preserve">Energy savings analysis shall include </w:t>
      </w:r>
      <w:r w:rsidRPr="000A04D1">
        <w:rPr>
          <w:i/>
          <w:color w:val="FF0000"/>
        </w:rPr>
        <w:t>interactive effects</w:t>
      </w:r>
      <w:r w:rsidRPr="000A04D1">
        <w:rPr>
          <w:color w:val="FF0000"/>
        </w:rPr>
        <w:t xml:space="preserve"> of all selected </w:t>
      </w:r>
      <w:r w:rsidRPr="000A04D1">
        <w:rPr>
          <w:i/>
          <w:color w:val="FF0000"/>
        </w:rPr>
        <w:t>EEMs</w:t>
      </w:r>
      <w:r w:rsidRPr="000A04D1">
        <w:rPr>
          <w:color w:val="FF0000"/>
        </w:rPr>
        <w:t xml:space="preserve">. </w:t>
      </w:r>
      <w:r w:rsidR="000646B8" w:rsidRPr="000A04D1">
        <w:rPr>
          <w:color w:val="FF0000"/>
        </w:rPr>
        <w:t xml:space="preserve">When considering multiple </w:t>
      </w:r>
      <w:r w:rsidR="000646B8" w:rsidRPr="000A04D1">
        <w:rPr>
          <w:i/>
          <w:color w:val="FF0000"/>
        </w:rPr>
        <w:t>EEMs</w:t>
      </w:r>
      <w:r w:rsidR="000646B8" w:rsidRPr="000A04D1">
        <w:rPr>
          <w:color w:val="FF0000"/>
        </w:rPr>
        <w:t xml:space="preserve"> with </w:t>
      </w:r>
      <w:r w:rsidR="000646B8" w:rsidRPr="000A04D1">
        <w:rPr>
          <w:i/>
          <w:color w:val="FF0000"/>
        </w:rPr>
        <w:t>interactive effects</w:t>
      </w:r>
      <w:r w:rsidR="000646B8" w:rsidRPr="000A04D1">
        <w:rPr>
          <w:color w:val="FF0000"/>
        </w:rPr>
        <w:t xml:space="preserve">, the order of analysis shall start with load reduction measures and proceed through distribution systems and associated equipment efficiencies and then plant and heat-rejection systems. Any </w:t>
      </w:r>
      <w:r w:rsidR="000646B8" w:rsidRPr="000A04D1">
        <w:rPr>
          <w:i/>
          <w:color w:val="FF0000"/>
        </w:rPr>
        <w:t>interactive effects</w:t>
      </w:r>
      <w:r w:rsidR="000646B8" w:rsidRPr="000A04D1">
        <w:rPr>
          <w:color w:val="FF0000"/>
        </w:rPr>
        <w:t xml:space="preserve"> on equipment sizing and </w:t>
      </w:r>
      <w:proofErr w:type="spellStart"/>
      <w:r w:rsidR="000646B8" w:rsidRPr="000A04D1">
        <w:rPr>
          <w:color w:val="FF0000"/>
        </w:rPr>
        <w:t>partload</w:t>
      </w:r>
      <w:proofErr w:type="spellEnd"/>
      <w:r w:rsidR="000646B8" w:rsidRPr="000A04D1">
        <w:rPr>
          <w:color w:val="FF0000"/>
        </w:rPr>
        <w:t xml:space="preserve"> performance of equipment shall be accounted for due to reduced loads on subsequent systems.</w:t>
      </w:r>
    </w:p>
    <w:p w14:paraId="0635A26B" w14:textId="77777777" w:rsidR="002A4A5C" w:rsidRDefault="000646B8">
      <w:pPr>
        <w:ind w:left="-15" w:right="13"/>
      </w:pPr>
      <w:r>
        <w:rPr>
          <w:b/>
        </w:rPr>
        <w:t>8.5.3 Optimized Bundling.</w:t>
      </w:r>
      <w:r>
        <w:t xml:space="preserve"> The </w:t>
      </w:r>
      <w:r>
        <w:rPr>
          <w:i/>
        </w:rPr>
        <w:t>EEMs</w:t>
      </w:r>
      <w:r>
        <w:t xml:space="preserve"> recommended in the energy audit report shall consist of an </w:t>
      </w:r>
      <w:r>
        <w:rPr>
          <w:i/>
        </w:rPr>
        <w:t>optimized bundle</w:t>
      </w:r>
      <w:r>
        <w:t xml:space="preserve"> of </w:t>
      </w:r>
      <w:r>
        <w:rPr>
          <w:i/>
        </w:rPr>
        <w:t>EEMs</w:t>
      </w:r>
      <w:r>
        <w:t xml:space="preserve">. </w:t>
      </w:r>
    </w:p>
    <w:p w14:paraId="52A4900D" w14:textId="77777777" w:rsidR="002A4A5C" w:rsidRDefault="000646B8">
      <w:pPr>
        <w:ind w:left="-15" w:right="13"/>
      </w:pPr>
      <w:r>
        <w:rPr>
          <w:b/>
        </w:rPr>
        <w:t>8.5.4 Financial Analysis.</w:t>
      </w:r>
      <w:r>
        <w:t xml:space="preserve"> Financial analysis shall be made using current utility rate charges for the site. For customers who are charged based on time-of-use or peak demand (kW), cost analysis of those </w:t>
      </w:r>
      <w:r>
        <w:rPr>
          <w:i/>
        </w:rPr>
        <w:t>EEMs</w:t>
      </w:r>
      <w:r>
        <w:t xml:space="preserve"> shall include appropriate treatment of the costs savings associated with the measures and reflect peak demand or time-of-use cost savings.</w:t>
      </w:r>
    </w:p>
    <w:p w14:paraId="0E3730DF" w14:textId="7F6A7578" w:rsidR="002A4A5C" w:rsidRPr="00EC168C" w:rsidRDefault="000646B8" w:rsidP="00564294">
      <w:pPr>
        <w:spacing w:after="161"/>
        <w:ind w:right="13" w:firstLine="180"/>
        <w:rPr>
          <w:strike/>
          <w:color w:val="FF0000"/>
        </w:rPr>
      </w:pPr>
      <w:r>
        <w:rPr>
          <w:b/>
        </w:rPr>
        <w:t>8.5.4.1 Nonfederal Facilities.</w:t>
      </w:r>
      <w:r>
        <w:t xml:space="preserve"> The minimum financial criteria required for </w:t>
      </w:r>
      <w:r w:rsidRPr="001945F5">
        <w:rPr>
          <w:color w:val="FF0000"/>
          <w:u w:val="single"/>
        </w:rPr>
        <w:t>reporting</w:t>
      </w:r>
      <w:r w:rsidRPr="00AE7AE2">
        <w:rPr>
          <w:u w:val="single"/>
        </w:rPr>
        <w:t xml:space="preserve"> </w:t>
      </w:r>
      <w:commentRangeStart w:id="268"/>
      <w:proofErr w:type="gramStart"/>
      <w:r w:rsidR="00AE7AE2" w:rsidRPr="001945F5">
        <w:rPr>
          <w:color w:val="FF0000"/>
          <w:u w:val="single"/>
        </w:rPr>
        <w:t>i</w:t>
      </w:r>
      <w:r w:rsidR="002130EC">
        <w:rPr>
          <w:color w:val="FF0000"/>
          <w:u w:val="single"/>
        </w:rPr>
        <w:t>s specified</w:t>
      </w:r>
      <w:proofErr w:type="gramEnd"/>
      <w:r w:rsidR="002130EC">
        <w:rPr>
          <w:color w:val="FF0000"/>
          <w:u w:val="single"/>
        </w:rPr>
        <w:t xml:space="preserve"> in Normative A</w:t>
      </w:r>
      <w:r w:rsidR="00AE7AE2" w:rsidRPr="001945F5">
        <w:rPr>
          <w:color w:val="FF0000"/>
          <w:u w:val="single"/>
        </w:rPr>
        <w:t>nnex X.</w:t>
      </w:r>
      <w:r w:rsidR="00AE7AE2" w:rsidRPr="001945F5">
        <w:rPr>
          <w:color w:val="FF0000"/>
        </w:rPr>
        <w:t xml:space="preserve"> </w:t>
      </w:r>
      <w:r w:rsidRPr="00EC168C">
        <w:rPr>
          <w:strike/>
          <w:color w:val="FF0000"/>
        </w:rPr>
        <w:t>include the following:</w:t>
      </w:r>
    </w:p>
    <w:p w14:paraId="765A8EEF" w14:textId="77777777" w:rsidR="002A4A5C" w:rsidRPr="00EC168C" w:rsidRDefault="000646B8">
      <w:pPr>
        <w:numPr>
          <w:ilvl w:val="0"/>
          <w:numId w:val="18"/>
        </w:numPr>
        <w:ind w:right="13" w:hanging="288"/>
        <w:rPr>
          <w:strike/>
          <w:color w:val="FF0000"/>
        </w:rPr>
      </w:pPr>
      <w:r w:rsidRPr="00EC168C">
        <w:rPr>
          <w:i/>
          <w:strike/>
          <w:color w:val="FF0000"/>
        </w:rPr>
        <w:t>EEM</w:t>
      </w:r>
      <w:r w:rsidRPr="00EC168C">
        <w:rPr>
          <w:strike/>
          <w:color w:val="FF0000"/>
        </w:rPr>
        <w:t xml:space="preserve"> implementation cost</w:t>
      </w:r>
    </w:p>
    <w:p w14:paraId="0B2A624F" w14:textId="77777777" w:rsidR="002A4A5C" w:rsidRPr="00EC168C" w:rsidRDefault="000646B8">
      <w:pPr>
        <w:numPr>
          <w:ilvl w:val="0"/>
          <w:numId w:val="18"/>
        </w:numPr>
        <w:spacing w:after="19"/>
        <w:ind w:right="13" w:hanging="288"/>
        <w:rPr>
          <w:strike/>
          <w:color w:val="FF0000"/>
        </w:rPr>
      </w:pPr>
      <w:r w:rsidRPr="00EC168C">
        <w:rPr>
          <w:i/>
          <w:strike/>
          <w:color w:val="FF0000"/>
        </w:rPr>
        <w:t>Energy cost</w:t>
      </w:r>
      <w:r w:rsidRPr="00EC168C">
        <w:rPr>
          <w:strike/>
          <w:color w:val="FF0000"/>
        </w:rPr>
        <w:t xml:space="preserve"> savings based on current utility rates</w:t>
      </w:r>
    </w:p>
    <w:p w14:paraId="740A315C" w14:textId="77777777" w:rsidR="002A4A5C" w:rsidRPr="00EC168C" w:rsidRDefault="000646B8">
      <w:pPr>
        <w:numPr>
          <w:ilvl w:val="0"/>
          <w:numId w:val="18"/>
        </w:numPr>
        <w:ind w:right="13" w:hanging="288"/>
        <w:rPr>
          <w:strike/>
          <w:color w:val="FF0000"/>
        </w:rPr>
      </w:pPr>
      <w:r w:rsidRPr="00EC168C">
        <w:rPr>
          <w:strike/>
          <w:color w:val="FF0000"/>
        </w:rPr>
        <w:t>Maintenance and operation cost savings (or penalties)</w:t>
      </w:r>
    </w:p>
    <w:p w14:paraId="46148D42" w14:textId="77777777" w:rsidR="002A4A5C" w:rsidRPr="00EC168C" w:rsidRDefault="000646B8">
      <w:pPr>
        <w:numPr>
          <w:ilvl w:val="0"/>
          <w:numId w:val="18"/>
        </w:numPr>
        <w:spacing w:after="66" w:line="250" w:lineRule="auto"/>
        <w:ind w:right="13" w:hanging="288"/>
        <w:rPr>
          <w:strike/>
          <w:color w:val="FF0000"/>
        </w:rPr>
      </w:pPr>
      <w:r w:rsidRPr="00EC168C">
        <w:rPr>
          <w:rFonts w:ascii="Calibri" w:eastAsia="Calibri" w:hAnsi="Calibri" w:cs="Calibri"/>
          <w:strike/>
          <w:noProof/>
          <w:color w:val="FF0000"/>
          <w:sz w:val="22"/>
        </w:rPr>
        <mc:AlternateContent>
          <mc:Choice Requires="wpg">
            <w:drawing>
              <wp:anchor distT="0" distB="0" distL="114300" distR="114300" simplePos="0" relativeHeight="251689984" behindDoc="0" locked="0" layoutInCell="1" allowOverlap="1" wp14:anchorId="448BE1E9" wp14:editId="45668CCC">
                <wp:simplePos x="0" y="0"/>
                <wp:positionH relativeFrom="page">
                  <wp:posOffset>7681595</wp:posOffset>
                </wp:positionH>
                <wp:positionV relativeFrom="page">
                  <wp:posOffset>63500</wp:posOffset>
                </wp:positionV>
                <wp:extent cx="76200" cy="8267700"/>
                <wp:effectExtent l="0" t="0" r="0" b="0"/>
                <wp:wrapSquare wrapText="bothSides"/>
                <wp:docPr id="641000" name="Group 641000"/>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6388" name="Rectangle 6388"/>
                        <wps:cNvSpPr/>
                        <wps:spPr>
                          <a:xfrm rot="5399999">
                            <a:off x="-5472493" y="5447348"/>
                            <a:ext cx="10996041" cy="101346"/>
                          </a:xfrm>
                          <a:prstGeom prst="rect">
                            <a:avLst/>
                          </a:prstGeom>
                          <a:ln>
                            <a:noFill/>
                          </a:ln>
                        </wps:spPr>
                        <wps:txbx>
                          <w:txbxContent>
                            <w:p w14:paraId="0BAFB31B"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448BE1E9" id="Group 641000" o:spid="_x0000_s1073" style="position:absolute;left:0;text-align:left;margin-left:604.85pt;margin-top:5pt;width:6pt;height:651pt;z-index:25168998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">
                <v:rect id="Rectangle 6388" o:spid="_x0000_s1074"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" filled="f" stroked="f">
                  <v:textbox inset="0,0,0,0">
                    <w:txbxContent>
                      <w:p w14:paraId="0BAFB31B"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sidRPr="00EC168C">
        <w:rPr>
          <w:i/>
          <w:strike/>
          <w:color w:val="FF0000"/>
        </w:rPr>
        <w:t>EEM</w:t>
      </w:r>
      <w:r w:rsidRPr="00EC168C">
        <w:rPr>
          <w:strike/>
          <w:color w:val="FF0000"/>
        </w:rPr>
        <w:t xml:space="preserve"> </w:t>
      </w:r>
      <w:r w:rsidRPr="00EC168C">
        <w:rPr>
          <w:i/>
          <w:strike/>
          <w:color w:val="FF0000"/>
        </w:rPr>
        <w:t>simple payback</w:t>
      </w:r>
    </w:p>
    <w:p w14:paraId="1D7BFA1D" w14:textId="77777777" w:rsidR="00AE7AE2" w:rsidRPr="00EC168C" w:rsidRDefault="000646B8" w:rsidP="00AE7AE2">
      <w:pPr>
        <w:numPr>
          <w:ilvl w:val="0"/>
          <w:numId w:val="18"/>
        </w:numPr>
        <w:spacing w:after="164"/>
        <w:ind w:right="13" w:hanging="288"/>
        <w:rPr>
          <w:strike/>
          <w:color w:val="FF0000"/>
        </w:rPr>
      </w:pPr>
      <w:r w:rsidRPr="00EC168C">
        <w:rPr>
          <w:i/>
          <w:strike/>
          <w:color w:val="FF0000"/>
        </w:rPr>
        <w:t>EEM</w:t>
      </w:r>
      <w:r w:rsidRPr="00EC168C">
        <w:rPr>
          <w:strike/>
          <w:color w:val="FF0000"/>
        </w:rPr>
        <w:t xml:space="preserve"> measure life</w:t>
      </w:r>
      <w:commentRangeEnd w:id="268"/>
      <w:r w:rsidR="00AE7AE2" w:rsidRPr="00EC168C">
        <w:rPr>
          <w:rStyle w:val="CommentReference"/>
          <w:color w:val="FF0000"/>
        </w:rPr>
        <w:commentReference w:id="268"/>
      </w:r>
    </w:p>
    <w:p w14:paraId="3836FBE8" w14:textId="77777777" w:rsidR="00564294" w:rsidRPr="00EC168C" w:rsidRDefault="00564294" w:rsidP="00564294">
      <w:pPr>
        <w:spacing w:after="164"/>
        <w:ind w:right="13" w:firstLine="180"/>
        <w:rPr>
          <w:strike/>
          <w:color w:val="0070C0"/>
        </w:rPr>
      </w:pPr>
      <w:commentRangeStart w:id="269"/>
      <w:r w:rsidRPr="00EC168C">
        <w:rPr>
          <w:b/>
          <w:strike/>
          <w:color w:val="0070C0"/>
        </w:rPr>
        <w:t>8.5.4.2 U.S. Federal Facilities.</w:t>
      </w:r>
      <w:r w:rsidRPr="00EC168C">
        <w:rPr>
          <w:strike/>
          <w:color w:val="0070C0"/>
        </w:rPr>
        <w:t xml:space="preserve"> Federal facilities shall follow the National Institute of Standards and Technology (NIST) Building Life-Cycle Cost (BLCC) Program.</w:t>
      </w:r>
      <w:commentRangeEnd w:id="269"/>
      <w:r w:rsidR="001D1F54" w:rsidRPr="00EC168C">
        <w:rPr>
          <w:rStyle w:val="CommentReference"/>
          <w:color w:val="0070C0"/>
        </w:rPr>
        <w:commentReference w:id="269"/>
      </w:r>
    </w:p>
    <w:p w14:paraId="306AD729" w14:textId="77777777" w:rsidR="002A4A5C" w:rsidRDefault="000646B8">
      <w:pPr>
        <w:spacing w:after="81"/>
        <w:ind w:left="-15" w:right="13"/>
      </w:pPr>
      <w:r>
        <w:rPr>
          <w:b/>
        </w:rPr>
        <w:t>8.5.5 End-Use Analysis.</w:t>
      </w:r>
      <w:r>
        <w:t xml:space="preserve"> The energy audit shall include an end-use analysis that compares the estimated energy use of the </w:t>
      </w:r>
      <w:r>
        <w:lastRenderedPageBreak/>
        <w:t xml:space="preserve">facility after implementation of all selected </w:t>
      </w:r>
      <w:r>
        <w:rPr>
          <w:i/>
        </w:rPr>
        <w:t>EEMs</w:t>
      </w:r>
      <w:r>
        <w:t xml:space="preserve"> to historical utility consumption. The intent of this requirement is to ensure that estimates of the base-case end-use energy estimates and potential energy-savings estimates in the ener</w:t>
      </w:r>
      <w:r w:rsidR="00564294">
        <w:t xml:space="preserve">gy audit report are reasonable. </w:t>
      </w:r>
      <w:del w:id="270" w:author="Murray, Chuck (COM)" w:date="2020-07-04T14:52:00Z">
        <w:r w:rsidR="00564294" w:rsidRPr="00FA3652" w:rsidDel="00160114">
          <w:rPr>
            <w:color w:val="0070C0"/>
            <w:u w:val="single"/>
          </w:rPr>
          <w:delText xml:space="preserve">For buildings without </w:delText>
        </w:r>
        <w:commentRangeStart w:id="271"/>
        <w:r w:rsidR="00564294" w:rsidRPr="00FA3652" w:rsidDel="00160114">
          <w:rPr>
            <w:color w:val="0070C0"/>
            <w:u w:val="single"/>
          </w:rPr>
          <w:delText>comprehensive metering,</w:delText>
        </w:r>
        <w:commentRangeEnd w:id="271"/>
        <w:r w:rsidR="00AE7AE2" w:rsidDel="00160114">
          <w:rPr>
            <w:rStyle w:val="CommentReference"/>
          </w:rPr>
          <w:commentReference w:id="271"/>
        </w:r>
        <w:r w:rsidR="00564294" w:rsidRPr="00FA3652" w:rsidDel="00160114">
          <w:rPr>
            <w:color w:val="0070C0"/>
            <w:u w:val="single"/>
          </w:rPr>
          <w:delText xml:space="preserve"> an </w:delText>
        </w:r>
        <w:r w:rsidR="00564294" w:rsidDel="00160114">
          <w:rPr>
            <w:color w:val="0070C0"/>
            <w:u w:val="single"/>
          </w:rPr>
          <w:delText xml:space="preserve">engineering estimate of the historical baseline energy use based on existing building systems and operating conditions may be used for end use analysis only. </w:delText>
        </w:r>
        <w:r w:rsidR="00564294" w:rsidRPr="00FA3652" w:rsidDel="00160114">
          <w:rPr>
            <w:color w:val="0070C0"/>
            <w:u w:val="single"/>
          </w:rPr>
          <w:delText xml:space="preserve"> </w:delText>
        </w:r>
      </w:del>
    </w:p>
    <w:p w14:paraId="0DCD1E9B" w14:textId="77777777" w:rsidR="002A4A5C" w:rsidRDefault="000646B8">
      <w:pPr>
        <w:spacing w:after="159"/>
        <w:ind w:left="-15" w:right="13" w:firstLine="288"/>
      </w:pPr>
      <w:r>
        <w:rPr>
          <w:b/>
        </w:rPr>
        <w:t>8.5.5.1 Requirements for Level 1 Audits.</w:t>
      </w:r>
      <w:r>
        <w:t xml:space="preserve"> The analysis shall demonstrate that the sum of base-case end-use energy estimates total no more than the historical energy consumption for the end use at the site. This shall be done by completing the following:</w:t>
      </w:r>
    </w:p>
    <w:p w14:paraId="111BEA91" w14:textId="77777777" w:rsidR="002A4A5C" w:rsidRDefault="000646B8">
      <w:pPr>
        <w:numPr>
          <w:ilvl w:val="0"/>
          <w:numId w:val="19"/>
        </w:numPr>
        <w:ind w:right="13" w:hanging="288"/>
      </w:pPr>
      <w:r>
        <w:t xml:space="preserve">The historic energy use shall be apportioned into each </w:t>
      </w:r>
      <w:proofErr w:type="spellStart"/>
      <w:r>
        <w:t>ofthe</w:t>
      </w:r>
      <w:proofErr w:type="spellEnd"/>
      <w:r>
        <w:t xml:space="preserve"> end uses, such as HVAC, lighting, domestic hot-water, and plug loads.</w:t>
      </w:r>
    </w:p>
    <w:p w14:paraId="77027060" w14:textId="77777777" w:rsidR="002A4A5C" w:rsidRDefault="000646B8">
      <w:pPr>
        <w:numPr>
          <w:ilvl w:val="0"/>
          <w:numId w:val="19"/>
        </w:numPr>
        <w:spacing w:after="159"/>
        <w:ind w:right="13" w:hanging="288"/>
      </w:pPr>
      <w:r>
        <w:t xml:space="preserve">The </w:t>
      </w:r>
      <w:r>
        <w:rPr>
          <w:i/>
        </w:rPr>
        <w:t>qualified energy auditor</w:t>
      </w:r>
      <w:r>
        <w:t xml:space="preserve"> shall verify that each </w:t>
      </w:r>
      <w:r>
        <w:rPr>
          <w:i/>
        </w:rPr>
        <w:t xml:space="preserve">EEM </w:t>
      </w:r>
      <w:r>
        <w:t>savings estimate is reasonable in comparison to the energy consumption of that end use based on energy consumption survey data or experience with similar sites.</w:t>
      </w:r>
    </w:p>
    <w:p w14:paraId="339DF974" w14:textId="77777777" w:rsidR="002A4A5C" w:rsidRDefault="000646B8">
      <w:pPr>
        <w:ind w:left="-15" w:right="13" w:firstLine="360"/>
      </w:pPr>
      <w:r>
        <w:t xml:space="preserve">End-use analysis shall be conducted for all fuel types at the site, such as electricity, natural gas, or fuel oil, for which </w:t>
      </w:r>
      <w:r>
        <w:rPr>
          <w:i/>
        </w:rPr>
        <w:t>EEMs</w:t>
      </w:r>
      <w:r>
        <w:t xml:space="preserve"> are identified. </w:t>
      </w:r>
    </w:p>
    <w:p w14:paraId="4E77A43E" w14:textId="77777777" w:rsidR="002A4A5C" w:rsidRDefault="000646B8">
      <w:pPr>
        <w:spacing w:after="87"/>
        <w:ind w:left="-15" w:right="13" w:firstLine="288"/>
      </w:pPr>
      <w:r>
        <w:rPr>
          <w:b/>
          <w:i/>
        </w:rPr>
        <w:t xml:space="preserve">Informative Note: </w:t>
      </w:r>
      <w:r>
        <w:t xml:space="preserve">For example, if the audit identifies lighting retrofit opportunities, the </w:t>
      </w:r>
      <w:r>
        <w:rPr>
          <w:i/>
        </w:rPr>
        <w:t>energy auditor</w:t>
      </w:r>
      <w:r>
        <w:t xml:space="preserve"> shall compare the identified energy savings for those opportunities with the base-case energy use of the facility and demonstrate that they make up a reasonable fraction of the historical electricity consumption at the site. (See Form D in Normative Annex C.)</w:t>
      </w:r>
    </w:p>
    <w:p w14:paraId="5EE4B4D7" w14:textId="77777777" w:rsidR="002A4A5C" w:rsidRDefault="000646B8">
      <w:pPr>
        <w:ind w:left="-15" w:right="13" w:firstLine="288"/>
      </w:pPr>
      <w:r>
        <w:rPr>
          <w:b/>
        </w:rPr>
        <w:t xml:space="preserve">8.5.5.2 Requirements for Level </w:t>
      </w:r>
      <w:commentRangeStart w:id="272"/>
      <w:r>
        <w:rPr>
          <w:b/>
        </w:rPr>
        <w:t>2</w:t>
      </w:r>
      <w:r w:rsidR="00564294">
        <w:rPr>
          <w:b/>
        </w:rPr>
        <w:t xml:space="preserve"> </w:t>
      </w:r>
      <w:del w:id="273" w:author="Murray, Chuck (COM)" w:date="2020-07-03T16:48:00Z">
        <w:r w:rsidR="00564294" w:rsidRPr="00564294" w:rsidDel="00AE7AE2">
          <w:rPr>
            <w:b/>
            <w:color w:val="0070C0"/>
            <w:u w:val="single"/>
          </w:rPr>
          <w:delText xml:space="preserve">and </w:delText>
        </w:r>
        <w:r w:rsidR="00564294" w:rsidRPr="003E37D7" w:rsidDel="00AE7AE2">
          <w:rPr>
            <w:b/>
            <w:color w:val="0070C0"/>
            <w:u w:val="single"/>
          </w:rPr>
          <w:delText>Level 3</w:delText>
        </w:r>
        <w:r w:rsidR="00564294" w:rsidRPr="003E37D7" w:rsidDel="00AE7AE2">
          <w:rPr>
            <w:b/>
            <w:color w:val="0070C0"/>
          </w:rPr>
          <w:delText xml:space="preserve"> </w:delText>
        </w:r>
      </w:del>
      <w:r>
        <w:rPr>
          <w:b/>
        </w:rPr>
        <w:t>Audits</w:t>
      </w:r>
      <w:commentRangeEnd w:id="272"/>
      <w:r w:rsidR="00AE7AE2">
        <w:rPr>
          <w:rStyle w:val="CommentReference"/>
        </w:rPr>
        <w:commentReference w:id="272"/>
      </w:r>
      <w:r>
        <w:rPr>
          <w:b/>
        </w:rPr>
        <w:t>.</w:t>
      </w:r>
      <w:r>
        <w:t xml:space="preserve"> The </w:t>
      </w:r>
      <w:r>
        <w:rPr>
          <w:i/>
        </w:rPr>
        <w:t>energy auditor</w:t>
      </w:r>
      <w:r>
        <w:t xml:space="preserve"> is required to estimate the energy use of all end uses that individually comprise more than 5% of total historical </w:t>
      </w:r>
      <w:r>
        <w:rPr>
          <w:i/>
        </w:rPr>
        <w:t>building</w:t>
      </w:r>
      <w:r>
        <w:t xml:space="preserve"> energy use. The energy estimates for these end uses shall be summed and compared to historical energy consumption for the facility. The sum of the base-case end-use energy estimates must be between 90% and 100% of the historical energy use at the site.</w:t>
      </w:r>
    </w:p>
    <w:p w14:paraId="06FA7F8A" w14:textId="77777777" w:rsidR="002A4A5C" w:rsidRDefault="000646B8">
      <w:pPr>
        <w:ind w:left="-15" w:right="13" w:firstLine="360"/>
      </w:pPr>
      <w:r>
        <w:t xml:space="preserve">This comparison shall be conducted separately for each fuel type, such as electricity, natural gas, or fuel oil, for which </w:t>
      </w:r>
      <w:r>
        <w:rPr>
          <w:i/>
        </w:rPr>
        <w:t>EEMs</w:t>
      </w:r>
      <w:r>
        <w:t xml:space="preserve"> are identified. On-site energy sources such as solar, photovoltaic, geothermal, and wind shall be included.</w:t>
      </w:r>
    </w:p>
    <w:p w14:paraId="52FB8608" w14:textId="77777777" w:rsidR="002A4A5C" w:rsidRDefault="000646B8">
      <w:pPr>
        <w:ind w:left="-15" w:right="13" w:firstLine="360"/>
      </w:pPr>
      <w:r>
        <w:t xml:space="preserve">Correction for historical weather for the base year versus average weather used in </w:t>
      </w:r>
      <w:r>
        <w:rPr>
          <w:i/>
        </w:rPr>
        <w:t>baseline</w:t>
      </w:r>
      <w:r>
        <w:t xml:space="preserve"> estimates may be used.</w:t>
      </w:r>
    </w:p>
    <w:p w14:paraId="1651C3E4" w14:textId="77777777" w:rsidR="002A4A5C" w:rsidRDefault="000646B8">
      <w:pPr>
        <w:ind w:left="-15" w:right="13" w:firstLine="360"/>
      </w:pPr>
      <w:r>
        <w:t xml:space="preserve">The same energy-use estimates that comprise the end-use analysis shall also be used as the basis for energy savings calculations. The </w:t>
      </w:r>
      <w:r>
        <w:rPr>
          <w:i/>
        </w:rPr>
        <w:t>qualified energy auditor</w:t>
      </w:r>
      <w:r>
        <w:t xml:space="preserve"> shall verify that each </w:t>
      </w:r>
      <w:r>
        <w:rPr>
          <w:i/>
        </w:rPr>
        <w:t>EEM</w:t>
      </w:r>
      <w:r>
        <w:t xml:space="preserve"> savings estimate is reasonable in comparison to the historical energy consumption of that end use based on energy consumption survey data or experience with similar sites.</w:t>
      </w:r>
    </w:p>
    <w:p w14:paraId="59D4B348" w14:textId="77777777" w:rsidR="002A4A5C" w:rsidRDefault="000646B8">
      <w:pPr>
        <w:ind w:left="-15" w:right="13" w:firstLine="360"/>
      </w:pPr>
      <w:r>
        <w:t xml:space="preserve">The </w:t>
      </w:r>
      <w:r>
        <w:rPr>
          <w:i/>
        </w:rPr>
        <w:t>qualified energy auditor</w:t>
      </w:r>
      <w:r>
        <w:t xml:space="preserve"> shall verify that the combined savings from multiple </w:t>
      </w:r>
      <w:r>
        <w:rPr>
          <w:i/>
        </w:rPr>
        <w:t>EEMs</w:t>
      </w:r>
      <w:r>
        <w:t xml:space="preserve"> shall take into account </w:t>
      </w:r>
      <w:r>
        <w:rPr>
          <w:i/>
        </w:rPr>
        <w:t>interactive effects</w:t>
      </w:r>
      <w:r>
        <w:t xml:space="preserve"> among measures.</w:t>
      </w:r>
    </w:p>
    <w:p w14:paraId="4FEEA680" w14:textId="77777777" w:rsidR="002A4A5C" w:rsidRDefault="000646B8">
      <w:pPr>
        <w:ind w:left="-15" w:right="13" w:firstLine="360"/>
      </w:pPr>
      <w:r>
        <w:t xml:space="preserve">Miscellaneous plug loads may be estimated on average equipment power density and </w:t>
      </w:r>
      <w:r>
        <w:rPr>
          <w:i/>
        </w:rPr>
        <w:t>building</w:t>
      </w:r>
      <w:r>
        <w:t xml:space="preserve"> area. (See Form E in Normative Annex C.)</w:t>
      </w:r>
    </w:p>
    <w:p w14:paraId="11765212" w14:textId="77777777" w:rsidR="002A4A5C" w:rsidRDefault="000646B8">
      <w:pPr>
        <w:spacing w:after="205"/>
        <w:ind w:left="-15" w:right="13"/>
      </w:pPr>
      <w:r>
        <w:rPr>
          <w:b/>
        </w:rPr>
        <w:t xml:space="preserve">8.5.6 Baseline. </w:t>
      </w:r>
      <w:r>
        <w:t xml:space="preserve">The </w:t>
      </w:r>
      <w:r>
        <w:rPr>
          <w:i/>
        </w:rPr>
        <w:t>baseline</w:t>
      </w:r>
      <w:r>
        <w:t xml:space="preserve"> for energy- and cost-savings estimates shall be taken to be the condition of the existing </w:t>
      </w:r>
      <w:r>
        <w:rPr>
          <w:i/>
        </w:rPr>
        <w:t>building</w:t>
      </w:r>
      <w:r>
        <w:t xml:space="preserve"> at the time of the initial comparison with the </w:t>
      </w:r>
      <w:r>
        <w:rPr>
          <w:i/>
        </w:rPr>
        <w:t>building</w:t>
      </w:r>
      <w:r>
        <w:t xml:space="preserve">’s </w:t>
      </w:r>
      <w:r>
        <w:rPr>
          <w:i/>
        </w:rPr>
        <w:t>energy target</w:t>
      </w:r>
      <w:r>
        <w:t xml:space="preserve"> or at the time of the initial required audit. The energy-savings estimates shall be calculated as the difference between the energy use of proposed systems and the </w:t>
      </w:r>
      <w:r>
        <w:rPr>
          <w:i/>
        </w:rPr>
        <w:t>baseline</w:t>
      </w:r>
      <w:r>
        <w:t xml:space="preserve"> energy-use estimates of those systems.</w:t>
      </w:r>
    </w:p>
    <w:p w14:paraId="033740A7" w14:textId="77777777" w:rsidR="002A4A5C" w:rsidRDefault="00C84736">
      <w:pPr>
        <w:pStyle w:val="Heading3"/>
        <w:ind w:left="-5"/>
      </w:pPr>
      <w:bookmarkStart w:id="274" w:name="_Toc890275"/>
      <w:r>
        <w:br w:type="column"/>
      </w:r>
      <w:r w:rsidR="000646B8">
        <w:lastRenderedPageBreak/>
        <w:t xml:space="preserve">9. </w:t>
      </w:r>
      <w:r w:rsidR="000A04D1">
        <w:t xml:space="preserve">IMPLEMENTATION AND VERIFICATION </w:t>
      </w:r>
      <w:r w:rsidR="000646B8">
        <w:t>REQUIREMENTS</w:t>
      </w:r>
      <w:bookmarkEnd w:id="274"/>
    </w:p>
    <w:p w14:paraId="79B7FE69" w14:textId="77777777" w:rsidR="002A4A5C" w:rsidRDefault="000646B8" w:rsidP="00C84736">
      <w:pPr>
        <w:spacing w:after="7" w:line="251" w:lineRule="auto"/>
        <w:ind w:left="-5" w:hanging="10"/>
        <w:jc w:val="left"/>
      </w:pPr>
      <w:r>
        <w:rPr>
          <w:b/>
        </w:rPr>
        <w:t xml:space="preserve">9.1 </w:t>
      </w:r>
      <w:r w:rsidRPr="00C84736">
        <w:rPr>
          <w:b/>
        </w:rPr>
        <w:t>Developing and Implementing an</w:t>
      </w:r>
      <w:r w:rsidR="00C84736" w:rsidRPr="00C84736">
        <w:rPr>
          <w:b/>
        </w:rPr>
        <w:t>d E</w:t>
      </w:r>
      <w:r w:rsidR="00C84736">
        <w:rPr>
          <w:b/>
        </w:rPr>
        <w:t xml:space="preserve">nergy </w:t>
      </w:r>
      <w:r w:rsidRPr="00C84736">
        <w:rPr>
          <w:b/>
        </w:rPr>
        <w:t>Management Plan</w:t>
      </w:r>
    </w:p>
    <w:p w14:paraId="22A807BF" w14:textId="77777777" w:rsidR="002A4A5C" w:rsidRDefault="000646B8">
      <w:pPr>
        <w:ind w:left="-15" w:right="13"/>
      </w:pPr>
      <w:r>
        <w:rPr>
          <w:b/>
        </w:rPr>
        <w:t>9.1.1 Requirements.</w:t>
      </w:r>
      <w:r>
        <w:t xml:space="preserve"> </w:t>
      </w:r>
      <w:r>
        <w:rPr>
          <w:i/>
        </w:rPr>
        <w:t>Buildings</w:t>
      </w:r>
      <w:r>
        <w:t xml:space="preserve"> that have an </w:t>
      </w:r>
      <w:r>
        <w:rPr>
          <w:i/>
        </w:rPr>
        <w:t xml:space="preserve">energy target </w:t>
      </w:r>
      <w:r>
        <w:t xml:space="preserve">shall comply with the requirements of Section 9.1.1.1. </w:t>
      </w:r>
      <w:r>
        <w:rPr>
          <w:i/>
        </w:rPr>
        <w:t>Buildings</w:t>
      </w:r>
      <w:r>
        <w:t xml:space="preserve"> that do not have an </w:t>
      </w:r>
      <w:r>
        <w:rPr>
          <w:i/>
        </w:rPr>
        <w:t>energy target</w:t>
      </w:r>
      <w:r>
        <w:t xml:space="preserve"> shall comply with the requirements of Section 9.1.1.2. All </w:t>
      </w:r>
      <w:r>
        <w:rPr>
          <w:i/>
        </w:rPr>
        <w:t>buildings</w:t>
      </w:r>
      <w:r>
        <w:t xml:space="preserve"> </w:t>
      </w:r>
      <w:r w:rsidRPr="00C84736">
        <w:rPr>
          <w:strike/>
          <w:color w:val="FF0000"/>
        </w:rPr>
        <w:t>larger than</w:t>
      </w:r>
      <w:r w:rsidRPr="00C84736">
        <w:rPr>
          <w:color w:val="FF0000"/>
        </w:rPr>
        <w:t xml:space="preserve"> </w:t>
      </w:r>
      <w:commentRangeStart w:id="275"/>
      <w:r w:rsidRPr="00101480">
        <w:rPr>
          <w:strike/>
          <w:color w:val="FF0000"/>
        </w:rPr>
        <w:t>5000 ft</w:t>
      </w:r>
      <w:r w:rsidRPr="00101480">
        <w:rPr>
          <w:strike/>
          <w:color w:val="FF0000"/>
          <w:sz w:val="25"/>
          <w:vertAlign w:val="superscript"/>
        </w:rPr>
        <w:t>2</w:t>
      </w:r>
      <w:r w:rsidRPr="00101480">
        <w:rPr>
          <w:strike/>
          <w:color w:val="FF0000"/>
        </w:rPr>
        <w:t xml:space="preserve"> (465 m</w:t>
      </w:r>
      <w:r w:rsidRPr="00101480">
        <w:rPr>
          <w:strike/>
          <w:color w:val="FF0000"/>
          <w:sz w:val="25"/>
          <w:vertAlign w:val="superscript"/>
        </w:rPr>
        <w:t>2</w:t>
      </w:r>
      <w:r w:rsidRPr="00101480">
        <w:rPr>
          <w:strike/>
          <w:color w:val="FF0000"/>
        </w:rPr>
        <w:t>)</w:t>
      </w:r>
      <w:r w:rsidRPr="00101480">
        <w:rPr>
          <w:color w:val="FF0000"/>
        </w:rPr>
        <w:t xml:space="preserve"> </w:t>
      </w:r>
      <w:commentRangeEnd w:id="275"/>
      <w:r w:rsidR="00EC168C">
        <w:rPr>
          <w:rStyle w:val="CommentReference"/>
        </w:rPr>
        <w:commentReference w:id="275"/>
      </w:r>
      <w:r>
        <w:t xml:space="preserve">shall implement an energy management plan as described in Section 5. The energy management plan shall be integrated into the </w:t>
      </w:r>
      <w:r>
        <w:rPr>
          <w:i/>
        </w:rPr>
        <w:t>building</w:t>
      </w:r>
      <w:r>
        <w:t xml:space="preserve">’s </w:t>
      </w:r>
      <w:r>
        <w:rPr>
          <w:i/>
        </w:rPr>
        <w:t>capital management plan</w:t>
      </w:r>
      <w:r>
        <w:t xml:space="preserve"> as described in Section 5. The energy management plan shall include the elements listed in Section 5.</w:t>
      </w:r>
    </w:p>
    <w:p w14:paraId="233DEFB3" w14:textId="77777777" w:rsidR="002A4A5C" w:rsidRDefault="000646B8">
      <w:pPr>
        <w:ind w:left="-15" w:right="13" w:firstLine="288"/>
      </w:pPr>
      <w:r>
        <w:rPr>
          <w:b/>
        </w:rPr>
        <w:t>9.1.1.1 Buildings with Energy Targets.</w:t>
      </w:r>
      <w:r>
        <w:t xml:space="preserve"> For </w:t>
      </w:r>
      <w:r>
        <w:rPr>
          <w:i/>
        </w:rPr>
        <w:t xml:space="preserve">buildings </w:t>
      </w:r>
      <w:r>
        <w:t xml:space="preserve">having </w:t>
      </w:r>
      <w:r>
        <w:rPr>
          <w:i/>
        </w:rPr>
        <w:t>energy targets</w:t>
      </w:r>
      <w:r>
        <w:t xml:space="preserve">, </w:t>
      </w:r>
      <w:r>
        <w:rPr>
          <w:i/>
        </w:rPr>
        <w:t>energy efficiency measures</w:t>
      </w:r>
      <w:r>
        <w:t xml:space="preserve"> (</w:t>
      </w:r>
      <w:r>
        <w:rPr>
          <w:i/>
        </w:rPr>
        <w:t>EEMs</w:t>
      </w:r>
      <w:r>
        <w:t xml:space="preserve">) identified from the energy audit shall be implemented in order to meet the </w:t>
      </w:r>
      <w:r>
        <w:rPr>
          <w:i/>
        </w:rPr>
        <w:t>building</w:t>
      </w:r>
      <w:r>
        <w:t xml:space="preserve">’s </w:t>
      </w:r>
      <w:r>
        <w:rPr>
          <w:i/>
        </w:rPr>
        <w:t>energy target</w:t>
      </w:r>
      <w:r>
        <w:t xml:space="preserve">. Develop a written plan for maintaining the </w:t>
      </w:r>
      <w:r>
        <w:rPr>
          <w:i/>
        </w:rPr>
        <w:t>building</w:t>
      </w:r>
      <w:r>
        <w:t xml:space="preserve">’s </w:t>
      </w:r>
      <w:r>
        <w:rPr>
          <w:i/>
        </w:rPr>
        <w:t>energy-use intensity</w:t>
      </w:r>
      <w:r>
        <w:t xml:space="preserve"> (</w:t>
      </w:r>
      <w:r>
        <w:rPr>
          <w:i/>
        </w:rPr>
        <w:t>EUI</w:t>
      </w:r>
      <w:r>
        <w:t xml:space="preserve">) at or below the </w:t>
      </w:r>
      <w:r>
        <w:rPr>
          <w:i/>
        </w:rPr>
        <w:t>energy target</w:t>
      </w:r>
      <w:r>
        <w:t>.</w:t>
      </w:r>
    </w:p>
    <w:p w14:paraId="1A215A2E" w14:textId="77777777" w:rsidR="00040FB1" w:rsidRDefault="00564294" w:rsidP="00040FB1">
      <w:pPr>
        <w:ind w:left="273" w:right="13" w:firstLine="0"/>
        <w:rPr>
          <w:color w:val="0070C0"/>
          <w:u w:val="single"/>
        </w:rPr>
      </w:pPr>
      <w:r w:rsidRPr="009F290C">
        <w:rPr>
          <w:b/>
          <w:color w:val="0070C0"/>
          <w:u w:val="single"/>
        </w:rPr>
        <w:t>Exception</w:t>
      </w:r>
      <w:r w:rsidR="00040FB1">
        <w:rPr>
          <w:b/>
          <w:color w:val="0070C0"/>
          <w:u w:val="single"/>
        </w:rPr>
        <w:t>s</w:t>
      </w:r>
      <w:r w:rsidRPr="009F290C">
        <w:rPr>
          <w:b/>
          <w:color w:val="0070C0"/>
          <w:u w:val="single"/>
        </w:rPr>
        <w:t>:</w:t>
      </w:r>
      <w:r w:rsidRPr="009F290C">
        <w:rPr>
          <w:color w:val="0070C0"/>
          <w:u w:val="single"/>
        </w:rPr>
        <w:t xml:space="preserve"> </w:t>
      </w:r>
    </w:p>
    <w:p w14:paraId="0C8D5A60" w14:textId="77777777" w:rsidR="00040FB1" w:rsidRDefault="00040FB1" w:rsidP="00040FB1">
      <w:pPr>
        <w:ind w:left="273" w:right="13" w:firstLine="0"/>
        <w:rPr>
          <w:color w:val="0070C0"/>
          <w:u w:val="single"/>
        </w:rPr>
      </w:pPr>
      <w:r>
        <w:rPr>
          <w:color w:val="0070C0"/>
          <w:u w:val="single"/>
        </w:rPr>
        <w:t xml:space="preserve">1. </w:t>
      </w:r>
      <w:r w:rsidR="00564294" w:rsidRPr="009F290C">
        <w:rPr>
          <w:color w:val="0070C0"/>
          <w:u w:val="single"/>
        </w:rPr>
        <w:t xml:space="preserve">Buildings </w:t>
      </w:r>
      <w:r w:rsidR="00564294">
        <w:rPr>
          <w:color w:val="0070C0"/>
          <w:u w:val="single"/>
        </w:rPr>
        <w:t xml:space="preserve">may </w:t>
      </w:r>
      <w:r w:rsidR="00564294" w:rsidRPr="009F290C">
        <w:rPr>
          <w:color w:val="0070C0"/>
          <w:u w:val="single"/>
        </w:rPr>
        <w:t>demonstrate compliance by implementing all of the EEM’s that ach</w:t>
      </w:r>
      <w:r w:rsidR="00564294">
        <w:rPr>
          <w:color w:val="0070C0"/>
          <w:u w:val="single"/>
        </w:rPr>
        <w:t xml:space="preserve">ieve the </w:t>
      </w:r>
      <w:r w:rsidR="00564294" w:rsidRPr="007B1433">
        <w:rPr>
          <w:strike/>
          <w:color w:val="0070C0"/>
          <w:u w:val="single"/>
        </w:rPr>
        <w:t>financial</w:t>
      </w:r>
      <w:r w:rsidR="00564294">
        <w:rPr>
          <w:color w:val="0070C0"/>
          <w:u w:val="single"/>
        </w:rPr>
        <w:t xml:space="preserve"> </w:t>
      </w:r>
      <w:r w:rsidR="007B1433" w:rsidRPr="007B1433">
        <w:rPr>
          <w:color w:val="FF0000"/>
          <w:u w:val="single"/>
        </w:rPr>
        <w:t xml:space="preserve">investment </w:t>
      </w:r>
      <w:r w:rsidR="00564294">
        <w:rPr>
          <w:color w:val="0070C0"/>
          <w:u w:val="single"/>
        </w:rPr>
        <w:t>criteria in N</w:t>
      </w:r>
      <w:r w:rsidR="00564294" w:rsidRPr="009F290C">
        <w:rPr>
          <w:color w:val="0070C0"/>
          <w:u w:val="single"/>
        </w:rPr>
        <w:t>ormative Annex X.</w:t>
      </w:r>
      <w:r>
        <w:rPr>
          <w:color w:val="0070C0"/>
          <w:u w:val="single"/>
        </w:rPr>
        <w:t xml:space="preserve"> </w:t>
      </w:r>
    </w:p>
    <w:p w14:paraId="25D0C92D" w14:textId="77777777" w:rsidR="00040FB1" w:rsidRPr="00040FB1" w:rsidRDefault="00040FB1" w:rsidP="00040FB1">
      <w:pPr>
        <w:ind w:left="273" w:right="13" w:firstLine="0"/>
        <w:rPr>
          <w:color w:val="FF0000"/>
          <w:u w:val="single"/>
        </w:rPr>
      </w:pPr>
      <w:commentRangeStart w:id="276"/>
      <w:r w:rsidRPr="00040FB1">
        <w:rPr>
          <w:color w:val="FF0000"/>
          <w:u w:val="single"/>
        </w:rPr>
        <w:t xml:space="preserve">2. </w:t>
      </w:r>
      <w:r w:rsidRPr="00040FB1">
        <w:rPr>
          <w:rFonts w:cstheme="minorHAnsi"/>
          <w:color w:val="FF0000"/>
          <w:u w:val="single"/>
        </w:rPr>
        <w:t xml:space="preserve">Implementation </w:t>
      </w:r>
      <w:commentRangeEnd w:id="276"/>
      <w:r w:rsidRPr="00040FB1">
        <w:rPr>
          <w:rStyle w:val="CommentReference"/>
        </w:rPr>
        <w:commentReference w:id="276"/>
      </w:r>
      <w:r w:rsidRPr="00040FB1">
        <w:rPr>
          <w:rFonts w:cstheme="minorHAnsi"/>
          <w:color w:val="FF0000"/>
          <w:u w:val="single"/>
        </w:rPr>
        <w:t xml:space="preserve">of </w:t>
      </w:r>
      <w:r w:rsidRPr="00040FB1">
        <w:rPr>
          <w:rFonts w:cstheme="minorHAnsi"/>
          <w:i/>
          <w:color w:val="FF0000"/>
          <w:u w:val="single"/>
        </w:rPr>
        <w:t>EEMs</w:t>
      </w:r>
      <w:r w:rsidRPr="00040FB1">
        <w:rPr>
          <w:rFonts w:cstheme="minorHAnsi"/>
          <w:color w:val="FF0000"/>
          <w:u w:val="single"/>
        </w:rPr>
        <w:t xml:space="preserve"> to </w:t>
      </w:r>
      <w:r w:rsidRPr="00040FB1">
        <w:rPr>
          <w:rFonts w:cstheme="minorHAnsi"/>
          <w:i/>
          <w:color w:val="FF0000"/>
          <w:u w:val="single"/>
        </w:rPr>
        <w:t>campus district heating and/or cooling system(s)</w:t>
      </w:r>
      <w:r w:rsidRPr="00040FB1">
        <w:rPr>
          <w:rFonts w:cstheme="minorHAnsi"/>
          <w:color w:val="FF0000"/>
          <w:u w:val="single"/>
        </w:rPr>
        <w:t xml:space="preserve"> in lieu of EEM’s implemented directly to campus </w:t>
      </w:r>
      <w:r w:rsidRPr="00040FB1">
        <w:rPr>
          <w:rFonts w:cstheme="minorHAnsi"/>
          <w:i/>
          <w:color w:val="FF0000"/>
          <w:u w:val="single"/>
        </w:rPr>
        <w:t>buildings</w:t>
      </w:r>
      <w:r w:rsidRPr="00040FB1">
        <w:rPr>
          <w:rFonts w:cstheme="minorHAnsi"/>
          <w:color w:val="FF0000"/>
          <w:u w:val="single"/>
        </w:rPr>
        <w:t xml:space="preserve"> is acceptable provided the energy audit demonstrates the energy savings from the </w:t>
      </w:r>
      <w:r w:rsidRPr="00040FB1">
        <w:rPr>
          <w:rFonts w:cstheme="minorHAnsi"/>
          <w:i/>
          <w:color w:val="FF0000"/>
          <w:u w:val="single"/>
        </w:rPr>
        <w:t>campus district heating and/or cooling system</w:t>
      </w:r>
      <w:r w:rsidRPr="00040FB1">
        <w:rPr>
          <w:rFonts w:cstheme="minorHAnsi"/>
          <w:color w:val="FF0000"/>
          <w:u w:val="single"/>
        </w:rPr>
        <w:t xml:space="preserve"> </w:t>
      </w:r>
      <w:r w:rsidRPr="00040FB1">
        <w:rPr>
          <w:rFonts w:cstheme="minorHAnsi"/>
          <w:i/>
          <w:color w:val="FF0000"/>
          <w:u w:val="single"/>
        </w:rPr>
        <w:t>EEMs</w:t>
      </w:r>
      <w:r w:rsidRPr="00040FB1">
        <w:rPr>
          <w:rFonts w:cstheme="minorHAnsi"/>
          <w:color w:val="FF0000"/>
          <w:u w:val="single"/>
        </w:rPr>
        <w:t xml:space="preserve"> will be greater than the </w:t>
      </w:r>
      <w:r w:rsidRPr="00040FB1">
        <w:rPr>
          <w:rFonts w:cstheme="minorHAnsi"/>
          <w:i/>
          <w:color w:val="FF0000"/>
          <w:u w:val="single"/>
        </w:rPr>
        <w:t>EEM</w:t>
      </w:r>
      <w:r w:rsidRPr="00040FB1">
        <w:rPr>
          <w:rFonts w:cstheme="minorHAnsi"/>
          <w:color w:val="FF0000"/>
          <w:u w:val="single"/>
        </w:rPr>
        <w:t>s identified for the buildings. Energy savings shall be measured as a reduction in Btu per year</w:t>
      </w:r>
      <w:r w:rsidRPr="00040FB1">
        <w:rPr>
          <w:color w:val="FF0000"/>
          <w:u w:val="single"/>
        </w:rPr>
        <w:t>.</w:t>
      </w:r>
    </w:p>
    <w:p w14:paraId="55C294F2" w14:textId="77777777" w:rsidR="00040FB1" w:rsidRPr="00564294" w:rsidRDefault="00040FB1" w:rsidP="00564294">
      <w:pPr>
        <w:ind w:left="273" w:right="13"/>
        <w:rPr>
          <w:color w:val="0070C0"/>
          <w:u w:val="single"/>
        </w:rPr>
      </w:pPr>
    </w:p>
    <w:p w14:paraId="24D8DA56" w14:textId="53010A54" w:rsidR="00564294" w:rsidRDefault="000646B8" w:rsidP="00564294">
      <w:pPr>
        <w:ind w:left="-15" w:right="13" w:firstLine="288"/>
        <w:rPr>
          <w:color w:val="FF0000"/>
          <w:u w:val="single"/>
        </w:rPr>
      </w:pPr>
      <w:r>
        <w:rPr>
          <w:b/>
        </w:rPr>
        <w:t>9.1.1.2 Buildings without Energy Targets</w:t>
      </w:r>
      <w:r w:rsidR="00564294">
        <w:rPr>
          <w:b/>
        </w:rPr>
        <w:t xml:space="preserve"> </w:t>
      </w:r>
      <w:commentRangeStart w:id="277"/>
      <w:del w:id="278" w:author="Murray, Chuck (COM)" w:date="2020-07-04T14:53:00Z">
        <w:r w:rsidR="00564294" w:rsidRPr="007A6BE1" w:rsidDel="00160114">
          <w:rPr>
            <w:b/>
            <w:color w:val="0070C0"/>
            <w:u w:val="single"/>
          </w:rPr>
          <w:delText>and Buildings without Comprehensive Metering.</w:delText>
        </w:r>
        <w:r w:rsidDel="00160114">
          <w:delText xml:space="preserve"> </w:delText>
        </w:r>
        <w:commentRangeEnd w:id="277"/>
        <w:r w:rsidR="00AE7AE2" w:rsidDel="00160114">
          <w:rPr>
            <w:rStyle w:val="CommentReference"/>
          </w:rPr>
          <w:commentReference w:id="277"/>
        </w:r>
      </w:del>
      <w:ins w:id="279" w:author="Murray, Chuck (COM)" w:date="2020-07-04T14:53:00Z">
        <w:r w:rsidR="00160114">
          <w:t xml:space="preserve"> </w:t>
        </w:r>
      </w:ins>
      <w:r>
        <w:rPr>
          <w:i/>
        </w:rPr>
        <w:t xml:space="preserve">Buildings </w:t>
      </w:r>
      <w:r>
        <w:t xml:space="preserve">that do not have an </w:t>
      </w:r>
      <w:r>
        <w:rPr>
          <w:i/>
        </w:rPr>
        <w:t>energy target</w:t>
      </w:r>
      <w:r>
        <w:t xml:space="preserve"> </w:t>
      </w:r>
      <w:r w:rsidR="00564294" w:rsidRPr="009F290C">
        <w:rPr>
          <w:strike/>
          <w:color w:val="FF0000"/>
        </w:rPr>
        <w:t>shall implement the EEMs identified from the energy audit</w:t>
      </w:r>
      <w:r w:rsidR="00564294" w:rsidRPr="009F290C">
        <w:rPr>
          <w:rFonts w:ascii="TimesNewRomanPSMT" w:hAnsi="TimesNewRomanPSMT" w:cs="TimesNewRomanPSMT"/>
          <w:strike/>
          <w:color w:val="FF0000"/>
          <w:szCs w:val="20"/>
        </w:rPr>
        <w:t xml:space="preserve">. </w:t>
      </w:r>
      <w:r w:rsidR="00564294" w:rsidRPr="009F290C">
        <w:rPr>
          <w:strike/>
          <w:color w:val="FF0000"/>
        </w:rPr>
        <w:t xml:space="preserve"> </w:t>
      </w:r>
      <w:del w:id="280" w:author="Murray, Chuck (COM)" w:date="2020-07-04T14:53:00Z">
        <w:r w:rsidR="00564294" w:rsidRPr="00E26847" w:rsidDel="00160114">
          <w:rPr>
            <w:color w:val="0070C0"/>
            <w:u w:val="single"/>
          </w:rPr>
          <w:delText xml:space="preserve">and buildings without comprehensive metering </w:delText>
        </w:r>
      </w:del>
      <w:proofErr w:type="gramStart"/>
      <w:r w:rsidR="00564294" w:rsidRPr="00E26847">
        <w:rPr>
          <w:color w:val="0070C0"/>
          <w:u w:val="single"/>
        </w:rPr>
        <w:t>shall</w:t>
      </w:r>
      <w:proofErr w:type="gramEnd"/>
      <w:r w:rsidR="00564294" w:rsidRPr="00E26847">
        <w:rPr>
          <w:color w:val="0070C0"/>
          <w:u w:val="single"/>
        </w:rPr>
        <w:t xml:space="preserve"> implement all of the EEM’s that ach</w:t>
      </w:r>
      <w:r w:rsidR="00564294">
        <w:rPr>
          <w:color w:val="0070C0"/>
          <w:u w:val="single"/>
        </w:rPr>
        <w:t xml:space="preserve">ieve the </w:t>
      </w:r>
      <w:r w:rsidR="00564294" w:rsidRPr="007B1433">
        <w:rPr>
          <w:strike/>
          <w:color w:val="0070C0"/>
          <w:u w:val="single"/>
        </w:rPr>
        <w:t>financial</w:t>
      </w:r>
      <w:r w:rsidR="00564294">
        <w:rPr>
          <w:color w:val="0070C0"/>
          <w:u w:val="single"/>
        </w:rPr>
        <w:t xml:space="preserve"> </w:t>
      </w:r>
      <w:r w:rsidR="007B1433" w:rsidRPr="007B1433">
        <w:rPr>
          <w:color w:val="FF0000"/>
          <w:u w:val="single"/>
        </w:rPr>
        <w:t>investment</w:t>
      </w:r>
      <w:r w:rsidR="007B1433">
        <w:rPr>
          <w:color w:val="0070C0"/>
          <w:u w:val="single"/>
        </w:rPr>
        <w:t xml:space="preserve"> </w:t>
      </w:r>
      <w:r w:rsidR="00564294">
        <w:rPr>
          <w:color w:val="0070C0"/>
          <w:u w:val="single"/>
        </w:rPr>
        <w:t xml:space="preserve">criteria in </w:t>
      </w:r>
      <w:r w:rsidR="002130EC">
        <w:rPr>
          <w:color w:val="0070C0"/>
          <w:u w:val="single"/>
        </w:rPr>
        <w:t>Normative A</w:t>
      </w:r>
      <w:r w:rsidR="00564294" w:rsidRPr="00E26847">
        <w:rPr>
          <w:color w:val="0070C0"/>
          <w:u w:val="single"/>
        </w:rPr>
        <w:t>nnex X.</w:t>
      </w:r>
      <w:r w:rsidR="00564294" w:rsidRPr="009F290C">
        <w:rPr>
          <w:b/>
          <w:strike/>
          <w:color w:val="0070C0"/>
        </w:rPr>
        <w:t xml:space="preserve"> </w:t>
      </w:r>
      <w:r w:rsidR="00564294" w:rsidRPr="007A6BE1">
        <w:rPr>
          <w:strike/>
          <w:color w:val="FF0000"/>
        </w:rPr>
        <w:t>within four years from the application of compliance.</w:t>
      </w:r>
      <w:r w:rsidR="00564294" w:rsidRPr="007A6BE1">
        <w:rPr>
          <w:color w:val="FF0000"/>
          <w:u w:val="single"/>
        </w:rPr>
        <w:t xml:space="preserve"> </w:t>
      </w:r>
    </w:p>
    <w:p w14:paraId="2E3CE797" w14:textId="77777777" w:rsidR="00C07E13" w:rsidRDefault="00C07E13" w:rsidP="00C07E13">
      <w:pPr>
        <w:ind w:left="273" w:right="13" w:firstLine="0"/>
        <w:rPr>
          <w:color w:val="FF0000"/>
          <w:u w:val="single"/>
        </w:rPr>
      </w:pPr>
      <w:commentRangeStart w:id="281"/>
      <w:r w:rsidRPr="00C07E13">
        <w:rPr>
          <w:color w:val="FF0000"/>
          <w:u w:val="single"/>
        </w:rPr>
        <w:t xml:space="preserve">Exception: Implementation </w:t>
      </w:r>
      <w:commentRangeEnd w:id="281"/>
      <w:r>
        <w:rPr>
          <w:rStyle w:val="CommentReference"/>
        </w:rPr>
        <w:commentReference w:id="281"/>
      </w:r>
      <w:r w:rsidRPr="00C07E13">
        <w:rPr>
          <w:color w:val="FF0000"/>
          <w:u w:val="single"/>
        </w:rPr>
        <w:t xml:space="preserve">of </w:t>
      </w:r>
      <w:r w:rsidRPr="00C07E13">
        <w:rPr>
          <w:i/>
          <w:color w:val="FF0000"/>
          <w:u w:val="single"/>
        </w:rPr>
        <w:t>EEM</w:t>
      </w:r>
      <w:r w:rsidRPr="00C07E13">
        <w:rPr>
          <w:color w:val="FF0000"/>
          <w:u w:val="single"/>
        </w:rPr>
        <w:t xml:space="preserve">s to </w:t>
      </w:r>
      <w:r w:rsidRPr="00C07E13">
        <w:rPr>
          <w:i/>
          <w:color w:val="FF0000"/>
          <w:u w:val="single"/>
        </w:rPr>
        <w:t>campus district heating and/or cooling system(s)</w:t>
      </w:r>
      <w:r w:rsidRPr="00C07E13">
        <w:rPr>
          <w:color w:val="FF0000"/>
          <w:u w:val="single"/>
        </w:rPr>
        <w:t xml:space="preserve"> in lieu of </w:t>
      </w:r>
      <w:r w:rsidRPr="00C07E13">
        <w:rPr>
          <w:i/>
          <w:color w:val="FF0000"/>
          <w:u w:val="single"/>
        </w:rPr>
        <w:t>EEM</w:t>
      </w:r>
      <w:r w:rsidRPr="00C07E13">
        <w:rPr>
          <w:color w:val="FF0000"/>
          <w:u w:val="single"/>
        </w:rPr>
        <w:t xml:space="preserve">’s implemented directly to campus buildings is acceptable provided the energy audit demonstrates the energy savings from the </w:t>
      </w:r>
      <w:r w:rsidRPr="00C07E13">
        <w:rPr>
          <w:i/>
          <w:color w:val="FF0000"/>
          <w:u w:val="single"/>
        </w:rPr>
        <w:t>campus district heating and/or cooling system</w:t>
      </w:r>
      <w:r w:rsidRPr="00C07E13">
        <w:rPr>
          <w:color w:val="FF0000"/>
          <w:u w:val="single"/>
        </w:rPr>
        <w:t xml:space="preserve"> </w:t>
      </w:r>
      <w:r w:rsidRPr="00C07E13">
        <w:rPr>
          <w:i/>
          <w:color w:val="FF0000"/>
          <w:u w:val="single"/>
        </w:rPr>
        <w:t>EEM</w:t>
      </w:r>
      <w:r w:rsidRPr="00C07E13">
        <w:rPr>
          <w:color w:val="FF0000"/>
          <w:u w:val="single"/>
        </w:rPr>
        <w:t xml:space="preserve">s will be greater than the </w:t>
      </w:r>
      <w:r w:rsidRPr="00C07E13">
        <w:rPr>
          <w:i/>
          <w:color w:val="FF0000"/>
          <w:u w:val="single"/>
        </w:rPr>
        <w:t>EEM</w:t>
      </w:r>
      <w:r w:rsidRPr="00C07E13">
        <w:rPr>
          <w:color w:val="FF0000"/>
          <w:u w:val="single"/>
        </w:rPr>
        <w:t xml:space="preserve">s identified for the buildings. Energy savings shall be measured as a reduction in Btu per year.  </w:t>
      </w:r>
    </w:p>
    <w:p w14:paraId="718D573B" w14:textId="77777777" w:rsidR="002A4A5C" w:rsidRPr="00564294" w:rsidRDefault="000646B8" w:rsidP="00564294">
      <w:pPr>
        <w:ind w:left="-15" w:right="13" w:firstLine="288"/>
        <w:rPr>
          <w:strike/>
          <w:color w:val="FF0000"/>
        </w:rPr>
      </w:pPr>
      <w:r w:rsidRPr="00564294">
        <w:rPr>
          <w:b/>
          <w:strike/>
          <w:color w:val="FF0000"/>
        </w:rPr>
        <w:t xml:space="preserve">9.1.1.2.1 </w:t>
      </w:r>
      <w:r w:rsidRPr="00564294">
        <w:rPr>
          <w:strike/>
          <w:color w:val="FF0000"/>
        </w:rPr>
        <w:t xml:space="preserve">For nonfederal </w:t>
      </w:r>
      <w:r w:rsidRPr="00564294">
        <w:rPr>
          <w:i/>
          <w:strike/>
          <w:color w:val="FF0000"/>
        </w:rPr>
        <w:t>buildings</w:t>
      </w:r>
      <w:r w:rsidRPr="00564294">
        <w:rPr>
          <w:strike/>
          <w:color w:val="FF0000"/>
        </w:rPr>
        <w:t xml:space="preserve">, the </w:t>
      </w:r>
      <w:r w:rsidRPr="00564294">
        <w:rPr>
          <w:i/>
          <w:strike/>
          <w:color w:val="FF0000"/>
        </w:rPr>
        <w:t>optimized bundle</w:t>
      </w:r>
      <w:r w:rsidRPr="00564294">
        <w:rPr>
          <w:strike/>
          <w:color w:val="FF0000"/>
        </w:rPr>
        <w:t xml:space="preserve"> of </w:t>
      </w:r>
      <w:r w:rsidRPr="00564294">
        <w:rPr>
          <w:i/>
          <w:strike/>
          <w:color w:val="FF0000"/>
        </w:rPr>
        <w:t>EEMs</w:t>
      </w:r>
      <w:r w:rsidRPr="00564294">
        <w:rPr>
          <w:strike/>
          <w:color w:val="FF0000"/>
        </w:rPr>
        <w:t xml:space="preserve"> shall use all </w:t>
      </w:r>
      <w:r w:rsidRPr="00564294">
        <w:rPr>
          <w:i/>
          <w:strike/>
          <w:color w:val="FF0000"/>
        </w:rPr>
        <w:t>EEMs</w:t>
      </w:r>
      <w:r w:rsidRPr="00564294">
        <w:rPr>
          <w:strike/>
          <w:color w:val="FF0000"/>
        </w:rPr>
        <w:t xml:space="preserve"> with a combined </w:t>
      </w:r>
      <w:r w:rsidRPr="00564294">
        <w:rPr>
          <w:i/>
          <w:strike/>
          <w:color w:val="FF0000"/>
        </w:rPr>
        <w:t>simple payback</w:t>
      </w:r>
      <w:r w:rsidRPr="00564294">
        <w:rPr>
          <w:strike/>
          <w:color w:val="FF0000"/>
        </w:rPr>
        <w:t xml:space="preserve"> less than or equal to five years.</w:t>
      </w:r>
    </w:p>
    <w:p w14:paraId="5658684B" w14:textId="77777777" w:rsidR="002A4A5C" w:rsidRPr="00564294" w:rsidRDefault="000646B8">
      <w:pPr>
        <w:spacing w:after="38" w:line="251" w:lineRule="auto"/>
        <w:ind w:left="442" w:hanging="10"/>
        <w:rPr>
          <w:strike/>
          <w:color w:val="FF0000"/>
        </w:rPr>
      </w:pPr>
      <w:r w:rsidRPr="00564294">
        <w:rPr>
          <w:b/>
          <w:strike/>
          <w:color w:val="FF0000"/>
        </w:rPr>
        <w:t xml:space="preserve">Exceptions to 9.1.1.2.1: </w:t>
      </w:r>
    </w:p>
    <w:p w14:paraId="18A5FAD0" w14:textId="77777777" w:rsidR="002A4A5C" w:rsidRPr="00564294" w:rsidRDefault="000646B8">
      <w:pPr>
        <w:numPr>
          <w:ilvl w:val="0"/>
          <w:numId w:val="20"/>
        </w:numPr>
        <w:ind w:right="13" w:hanging="288"/>
        <w:rPr>
          <w:strike/>
          <w:color w:val="FF0000"/>
        </w:rPr>
      </w:pPr>
      <w:r w:rsidRPr="00564294">
        <w:rPr>
          <w:strike/>
          <w:color w:val="FF0000"/>
        </w:rPr>
        <w:t xml:space="preserve">A life-cycle approach may be used with the </w:t>
      </w:r>
      <w:r w:rsidRPr="00564294">
        <w:rPr>
          <w:i/>
          <w:strike/>
          <w:color w:val="FF0000"/>
        </w:rPr>
        <w:t>optimized bundle</w:t>
      </w:r>
      <w:r w:rsidRPr="00564294">
        <w:rPr>
          <w:strike/>
          <w:color w:val="FF0000"/>
        </w:rPr>
        <w:t xml:space="preserve"> consisting of </w:t>
      </w:r>
      <w:r w:rsidRPr="00564294">
        <w:rPr>
          <w:i/>
          <w:strike/>
          <w:color w:val="FF0000"/>
        </w:rPr>
        <w:t>EEMs</w:t>
      </w:r>
      <w:r w:rsidRPr="00564294">
        <w:rPr>
          <w:strike/>
          <w:color w:val="FF0000"/>
        </w:rPr>
        <w:t xml:space="preserve"> with an </w:t>
      </w:r>
      <w:r w:rsidRPr="00564294">
        <w:rPr>
          <w:i/>
          <w:strike/>
          <w:color w:val="FF0000"/>
        </w:rPr>
        <w:t>internal rate of return</w:t>
      </w:r>
      <w:r w:rsidRPr="00564294">
        <w:rPr>
          <w:strike/>
          <w:color w:val="FF0000"/>
        </w:rPr>
        <w:t xml:space="preserve"> (</w:t>
      </w:r>
      <w:r w:rsidRPr="00564294">
        <w:rPr>
          <w:i/>
          <w:strike/>
          <w:color w:val="FF0000"/>
        </w:rPr>
        <w:t>IRR</w:t>
      </w:r>
      <w:r w:rsidRPr="00564294">
        <w:rPr>
          <w:strike/>
          <w:color w:val="FF0000"/>
        </w:rPr>
        <w:t xml:space="preserve">) greater than or equal to 20% using BLCC5 with the current BLCC5 </w:t>
      </w:r>
      <w:r w:rsidRPr="00564294">
        <w:rPr>
          <w:strike/>
          <w:color w:val="FF0000"/>
        </w:rPr>
        <w:t>defaults. BLCC5 is a free market tool and can be found online.</w:t>
      </w:r>
    </w:p>
    <w:p w14:paraId="3293B0D1" w14:textId="77777777" w:rsidR="002A4A5C" w:rsidRPr="00564294" w:rsidRDefault="000646B8">
      <w:pPr>
        <w:numPr>
          <w:ilvl w:val="0"/>
          <w:numId w:val="20"/>
        </w:numPr>
        <w:spacing w:after="85"/>
        <w:ind w:right="13" w:hanging="288"/>
        <w:rPr>
          <w:strike/>
          <w:color w:val="FF0000"/>
        </w:rPr>
      </w:pPr>
      <w:r w:rsidRPr="00564294">
        <w:rPr>
          <w:i/>
          <w:strike/>
          <w:color w:val="FF0000"/>
        </w:rPr>
        <w:t>EEMs</w:t>
      </w:r>
      <w:r w:rsidRPr="00564294">
        <w:rPr>
          <w:strike/>
          <w:color w:val="FF0000"/>
        </w:rPr>
        <w:t xml:space="preserve"> that have </w:t>
      </w:r>
      <w:r w:rsidRPr="00564294">
        <w:rPr>
          <w:i/>
          <w:strike/>
          <w:color w:val="FF0000"/>
        </w:rPr>
        <w:t>simple payback</w:t>
      </w:r>
      <w:r w:rsidRPr="00564294">
        <w:rPr>
          <w:strike/>
          <w:color w:val="FF0000"/>
        </w:rPr>
        <w:t xml:space="preserve"> greater than the effective useful life of the equipment shall be excluded from the </w:t>
      </w:r>
      <w:r w:rsidRPr="00564294">
        <w:rPr>
          <w:i/>
          <w:strike/>
          <w:color w:val="FF0000"/>
        </w:rPr>
        <w:t>optimized bundle</w:t>
      </w:r>
      <w:r w:rsidRPr="00564294">
        <w:rPr>
          <w:strike/>
          <w:color w:val="FF0000"/>
        </w:rPr>
        <w:t>.</w:t>
      </w:r>
    </w:p>
    <w:p w14:paraId="66F2FEB1" w14:textId="77777777" w:rsidR="002A4A5C" w:rsidRPr="00564294" w:rsidRDefault="000646B8">
      <w:pPr>
        <w:ind w:left="-15" w:right="13" w:firstLine="432"/>
        <w:rPr>
          <w:strike/>
          <w:color w:val="FF0000"/>
        </w:rPr>
      </w:pPr>
      <w:r w:rsidRPr="00564294">
        <w:rPr>
          <w:b/>
          <w:strike/>
          <w:color w:val="FF0000"/>
        </w:rPr>
        <w:t xml:space="preserve">9.1.1.2.2 </w:t>
      </w:r>
      <w:r w:rsidRPr="00564294">
        <w:rPr>
          <w:strike/>
          <w:color w:val="FF0000"/>
        </w:rPr>
        <w:t xml:space="preserve">Federal </w:t>
      </w:r>
      <w:r w:rsidRPr="00564294">
        <w:rPr>
          <w:i/>
          <w:strike/>
          <w:color w:val="FF0000"/>
        </w:rPr>
        <w:t>buildings</w:t>
      </w:r>
      <w:r w:rsidRPr="00564294">
        <w:rPr>
          <w:strike/>
          <w:color w:val="FF0000"/>
        </w:rPr>
        <w:t xml:space="preserve"> shall follow the National Institute of Standards and Technology (NIST) Building </w:t>
      </w:r>
      <w:proofErr w:type="spellStart"/>
      <w:r w:rsidRPr="00564294">
        <w:rPr>
          <w:strike/>
          <w:color w:val="FF0000"/>
        </w:rPr>
        <w:t>LifeCycle</w:t>
      </w:r>
      <w:proofErr w:type="spellEnd"/>
      <w:r w:rsidRPr="00564294">
        <w:rPr>
          <w:strike/>
          <w:color w:val="FF0000"/>
        </w:rPr>
        <w:t xml:space="preserve"> Cost (BLCC) Program, and the </w:t>
      </w:r>
      <w:r w:rsidRPr="00564294">
        <w:rPr>
          <w:i/>
          <w:strike/>
          <w:color w:val="FF0000"/>
        </w:rPr>
        <w:t>optimized bundle</w:t>
      </w:r>
      <w:r w:rsidRPr="00564294">
        <w:rPr>
          <w:strike/>
          <w:color w:val="FF0000"/>
        </w:rPr>
        <w:t xml:space="preserve"> of </w:t>
      </w:r>
      <w:r w:rsidRPr="00564294">
        <w:rPr>
          <w:i/>
          <w:strike/>
          <w:color w:val="FF0000"/>
        </w:rPr>
        <w:t>EEMs</w:t>
      </w:r>
      <w:r w:rsidRPr="00564294">
        <w:rPr>
          <w:strike/>
          <w:color w:val="FF0000"/>
        </w:rPr>
        <w:t xml:space="preserve"> shall use all </w:t>
      </w:r>
      <w:r w:rsidRPr="00564294">
        <w:rPr>
          <w:i/>
          <w:strike/>
          <w:color w:val="FF0000"/>
        </w:rPr>
        <w:t>EEMs</w:t>
      </w:r>
      <w:r w:rsidRPr="00564294">
        <w:rPr>
          <w:strike/>
          <w:color w:val="FF0000"/>
        </w:rPr>
        <w:t xml:space="preserve"> with a savings to investment ratio (SIR) to meet federal requirements.</w:t>
      </w:r>
    </w:p>
    <w:p w14:paraId="1321B20E" w14:textId="77777777" w:rsidR="002A4A5C" w:rsidRDefault="000646B8">
      <w:pPr>
        <w:ind w:left="-15" w:right="13"/>
      </w:pPr>
      <w:r>
        <w:rPr>
          <w:b/>
        </w:rPr>
        <w:t>9.1.2 Implementing the Energy Management Plan.</w:t>
      </w:r>
      <w:r>
        <w:t xml:space="preserve"> The sequence in which measures are implemented shall be evaluated so that </w:t>
      </w:r>
      <w:r>
        <w:rPr>
          <w:i/>
        </w:rPr>
        <w:t>EEMs</w:t>
      </w:r>
      <w:r>
        <w:t xml:space="preserve"> take into account the impact of previously implemented </w:t>
      </w:r>
      <w:r>
        <w:rPr>
          <w:i/>
        </w:rPr>
        <w:t>EEMs</w:t>
      </w:r>
      <w:r>
        <w:t>.</w:t>
      </w:r>
    </w:p>
    <w:p w14:paraId="0EB89031" w14:textId="77777777" w:rsidR="002A4A5C" w:rsidRPr="00101480" w:rsidRDefault="000646B8">
      <w:pPr>
        <w:ind w:left="-15" w:right="13" w:firstLine="288"/>
        <w:rPr>
          <w:strike/>
          <w:color w:val="FF0000"/>
        </w:rPr>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0A345032" wp14:editId="13F538BA">
                <wp:simplePos x="0" y="0"/>
                <wp:positionH relativeFrom="page">
                  <wp:posOffset>7681595</wp:posOffset>
                </wp:positionH>
                <wp:positionV relativeFrom="page">
                  <wp:posOffset>63500</wp:posOffset>
                </wp:positionV>
                <wp:extent cx="76200" cy="8267700"/>
                <wp:effectExtent l="0" t="0" r="0" b="0"/>
                <wp:wrapSquare wrapText="bothSides"/>
                <wp:docPr id="648433" name="Group 648433"/>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6696" name="Rectangle 6696"/>
                        <wps:cNvSpPr/>
                        <wps:spPr>
                          <a:xfrm rot="5399999">
                            <a:off x="-5472493" y="5447348"/>
                            <a:ext cx="10996041" cy="101346"/>
                          </a:xfrm>
                          <a:prstGeom prst="rect">
                            <a:avLst/>
                          </a:prstGeom>
                          <a:ln>
                            <a:noFill/>
                          </a:ln>
                        </wps:spPr>
                        <wps:txbx>
                          <w:txbxContent>
                            <w:p w14:paraId="5D7F31BE"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0A345032" id="Group 648433" o:spid="_x0000_s1075" style="position:absolute;left:0;text-align:left;margin-left:604.85pt;margin-top:5pt;width:6pt;height:651pt;z-index:251691008;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">
                <v:rect id="Rectangle 6696" o:spid="_x0000_s1076"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" filled="f" stroked="f">
                  <v:textbox inset="0,0,0,0">
                    <w:txbxContent>
                      <w:p w14:paraId="5D7F31BE"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9.1.2.1 Training of Building Staff</w:t>
      </w:r>
      <w:r>
        <w:t xml:space="preserve">. An ongoing written training plan shall be implemented. </w:t>
      </w:r>
      <w:r>
        <w:rPr>
          <w:i/>
        </w:rPr>
        <w:t>Building</w:t>
      </w:r>
      <w:r>
        <w:t xml:space="preserve"> occupants and staff shall be trained, at a minimum, as established by the operations and maintenance (O&amp;M) program defined in Section 6. </w:t>
      </w:r>
      <w:r w:rsidRPr="00101480">
        <w:rPr>
          <w:b/>
          <w:strike/>
          <w:color w:val="FF0000"/>
        </w:rPr>
        <w:t xml:space="preserve">Exception: </w:t>
      </w:r>
      <w:r w:rsidRPr="00101480">
        <w:rPr>
          <w:i/>
          <w:strike/>
          <w:color w:val="FF0000"/>
        </w:rPr>
        <w:t>Buildings</w:t>
      </w:r>
      <w:r w:rsidRPr="00101480">
        <w:rPr>
          <w:strike/>
          <w:color w:val="FF0000"/>
        </w:rPr>
        <w:t xml:space="preserve"> 5000 ft</w:t>
      </w:r>
      <w:r w:rsidRPr="00101480">
        <w:rPr>
          <w:strike/>
          <w:color w:val="FF0000"/>
          <w:sz w:val="25"/>
          <w:vertAlign w:val="superscript"/>
        </w:rPr>
        <w:t>2</w:t>
      </w:r>
      <w:r w:rsidRPr="00101480">
        <w:rPr>
          <w:strike/>
          <w:color w:val="FF0000"/>
        </w:rPr>
        <w:t xml:space="preserve"> (465 m</w:t>
      </w:r>
      <w:r w:rsidRPr="00101480">
        <w:rPr>
          <w:strike/>
          <w:color w:val="FF0000"/>
          <w:sz w:val="25"/>
          <w:vertAlign w:val="superscript"/>
        </w:rPr>
        <w:t>2</w:t>
      </w:r>
      <w:r w:rsidRPr="00101480">
        <w:rPr>
          <w:strike/>
          <w:color w:val="FF0000"/>
        </w:rPr>
        <w:t>) and less.</w:t>
      </w:r>
    </w:p>
    <w:p w14:paraId="598057C1" w14:textId="77777777" w:rsidR="002A4A5C" w:rsidRDefault="000646B8">
      <w:pPr>
        <w:ind w:left="-15" w:right="13" w:firstLine="288"/>
      </w:pPr>
      <w:r>
        <w:rPr>
          <w:b/>
        </w:rPr>
        <w:t>9.1.2.2 Multiple Buildings.</w:t>
      </w:r>
      <w:r>
        <w:t xml:space="preserve"> For campuses having multiple </w:t>
      </w:r>
      <w:r>
        <w:rPr>
          <w:i/>
        </w:rPr>
        <w:t>buildings</w:t>
      </w:r>
      <w:r>
        <w:t xml:space="preserve"> connected through one billing meter, a multiple</w:t>
      </w:r>
      <w:r w:rsidR="00564294">
        <w:t xml:space="preserve"> </w:t>
      </w:r>
      <w:r>
        <w:rPr>
          <w:i/>
        </w:rPr>
        <w:t>building</w:t>
      </w:r>
      <w:r>
        <w:t xml:space="preserve"> plan shall be implemented to coordinate </w:t>
      </w:r>
      <w:r>
        <w:rPr>
          <w:i/>
        </w:rPr>
        <w:t>EEM</w:t>
      </w:r>
      <w:r>
        <w:t xml:space="preserve"> implementation among the </w:t>
      </w:r>
      <w:r>
        <w:rPr>
          <w:i/>
        </w:rPr>
        <w:t>buildings</w:t>
      </w:r>
      <w:r>
        <w:t xml:space="preserve"> and measurement of the </w:t>
      </w:r>
      <w:r>
        <w:rPr>
          <w:i/>
        </w:rPr>
        <w:t xml:space="preserve">EUI </w:t>
      </w:r>
      <w:r>
        <w:t>of the campus.</w:t>
      </w:r>
    </w:p>
    <w:p w14:paraId="2BB36A8B" w14:textId="77777777" w:rsidR="002A4A5C" w:rsidRDefault="000646B8">
      <w:pPr>
        <w:spacing w:after="4"/>
        <w:ind w:left="-15" w:right="13" w:firstLine="288"/>
      </w:pPr>
      <w:r>
        <w:rPr>
          <w:b/>
        </w:rPr>
        <w:t xml:space="preserve">9.1.2.3 Implementation and Commissioning of EEMs. </w:t>
      </w:r>
      <w:r>
        <w:rPr>
          <w:i/>
        </w:rPr>
        <w:t>EEMs</w:t>
      </w:r>
      <w:r>
        <w:t xml:space="preserve"> shall be implemented and commissioned</w:t>
      </w:r>
      <w:r w:rsidR="005175CF" w:rsidRPr="005175CF">
        <w:rPr>
          <w:color w:val="0070C0"/>
          <w:u w:val="single"/>
        </w:rPr>
        <w:t xml:space="preserve"> </w:t>
      </w:r>
      <w:r w:rsidR="005175CF" w:rsidRPr="002C3FD9">
        <w:rPr>
          <w:color w:val="0070C0"/>
          <w:u w:val="single"/>
        </w:rPr>
        <w:t>in accordance with the Washington State Energy Code.</w:t>
      </w:r>
      <w:r>
        <w:t xml:space="preserve"> The </w:t>
      </w:r>
      <w:r>
        <w:rPr>
          <w:i/>
        </w:rPr>
        <w:t>qualified energy auditor</w:t>
      </w:r>
      <w:r>
        <w:t xml:space="preserve"> or </w:t>
      </w:r>
      <w:r>
        <w:rPr>
          <w:i/>
        </w:rPr>
        <w:t>qualified person</w:t>
      </w:r>
      <w:r>
        <w:t xml:space="preserve"> shall review the commissioning report and certify that the </w:t>
      </w:r>
      <w:r>
        <w:rPr>
          <w:i/>
        </w:rPr>
        <w:t>EEMs</w:t>
      </w:r>
      <w:r>
        <w:t xml:space="preserve"> are functioning as intended.</w:t>
      </w:r>
    </w:p>
    <w:p w14:paraId="1D0B31C3" w14:textId="77777777" w:rsidR="002A4A5C" w:rsidRDefault="000646B8">
      <w:pPr>
        <w:ind w:left="-15" w:right="13" w:firstLine="288"/>
      </w:pPr>
      <w:r>
        <w:rPr>
          <w:b/>
          <w:i/>
        </w:rPr>
        <w:t xml:space="preserve">Informative Note: </w:t>
      </w:r>
      <w:r>
        <w:t xml:space="preserve">For guidance on commissioning protocols, refer to ASHRAE Guideline 0, </w:t>
      </w:r>
      <w:r>
        <w:rPr>
          <w:i/>
        </w:rPr>
        <w:t>The Commissioning Process</w:t>
      </w:r>
      <w:r>
        <w:t xml:space="preserve">, and ASHRAE Guideline 1.1, </w:t>
      </w:r>
      <w:r>
        <w:rPr>
          <w:i/>
        </w:rPr>
        <w:t>HVAC&amp;R Technical Requirements for the Commissioning Process</w:t>
      </w:r>
      <w:r>
        <w:t>.</w:t>
      </w:r>
    </w:p>
    <w:p w14:paraId="5180C275" w14:textId="77777777" w:rsidR="002A4A5C" w:rsidRDefault="000646B8">
      <w:pPr>
        <w:spacing w:after="83"/>
        <w:ind w:left="-15" w:right="13" w:firstLine="288"/>
      </w:pPr>
      <w:r>
        <w:rPr>
          <w:b/>
        </w:rPr>
        <w:t>9.1.2.4 Energy Efficiency Priorities.</w:t>
      </w:r>
      <w:r>
        <w:t xml:space="preserve"> Implementation of </w:t>
      </w:r>
      <w:r>
        <w:rPr>
          <w:i/>
        </w:rPr>
        <w:t>EEMs</w:t>
      </w:r>
      <w:r>
        <w:t xml:space="preserve"> shall be prioritized to take advantage of the life cycle of </w:t>
      </w:r>
      <w:r>
        <w:rPr>
          <w:i/>
        </w:rPr>
        <w:t>building</w:t>
      </w:r>
      <w:r>
        <w:t xml:space="preserve"> systems and to minimize the disruption of </w:t>
      </w:r>
      <w:r>
        <w:rPr>
          <w:i/>
        </w:rPr>
        <w:t>building</w:t>
      </w:r>
      <w:r>
        <w:t xml:space="preserve"> occupants.</w:t>
      </w:r>
      <w:r w:rsidR="005175CF" w:rsidRPr="005175CF">
        <w:rPr>
          <w:color w:val="0070C0"/>
          <w:u w:val="single"/>
        </w:rPr>
        <w:t xml:space="preserve"> </w:t>
      </w:r>
      <w:r w:rsidR="005175CF">
        <w:rPr>
          <w:color w:val="0070C0"/>
          <w:u w:val="single"/>
        </w:rPr>
        <w:t>D</w:t>
      </w:r>
      <w:r w:rsidR="005175CF" w:rsidRPr="00352311">
        <w:rPr>
          <w:color w:val="0070C0"/>
          <w:u w:val="single"/>
        </w:rPr>
        <w:t>elayed implementation shall be evaluated using the methodology included in Normative Appendix X</w:t>
      </w:r>
      <w:r w:rsidR="005175CF">
        <w:rPr>
          <w:color w:val="0070C0"/>
          <w:u w:val="single"/>
        </w:rPr>
        <w:t xml:space="preserve"> and reported in the energy management plan</w:t>
      </w:r>
      <w:r w:rsidR="005175CF" w:rsidRPr="00352311">
        <w:rPr>
          <w:color w:val="0070C0"/>
          <w:u w:val="single"/>
        </w:rPr>
        <w:t>.</w:t>
      </w:r>
    </w:p>
    <w:p w14:paraId="53B0DA52" w14:textId="77777777" w:rsidR="002A4A5C" w:rsidRDefault="000646B8">
      <w:pPr>
        <w:pStyle w:val="Heading6"/>
        <w:spacing w:after="38" w:line="251" w:lineRule="auto"/>
        <w:ind w:left="-5" w:right="0"/>
        <w:jc w:val="both"/>
      </w:pPr>
      <w:r>
        <w:rPr>
          <w:rFonts w:ascii="Times New Roman" w:eastAsia="Times New Roman" w:hAnsi="Times New Roman" w:cs="Times New Roman"/>
          <w:sz w:val="20"/>
        </w:rPr>
        <w:t>9.2 Verification of Implemented EEMs</w:t>
      </w:r>
    </w:p>
    <w:p w14:paraId="42B45122" w14:textId="77777777" w:rsidR="002A4A5C" w:rsidRDefault="000646B8">
      <w:pPr>
        <w:ind w:left="-15" w:right="13"/>
      </w:pPr>
      <w:r>
        <w:rPr>
          <w:b/>
        </w:rPr>
        <w:t>9.2.1 Verification of Implemented EEMs for Buildings with Energy Targets.</w:t>
      </w:r>
      <w:r>
        <w:t xml:space="preserve"> Upon implementation of </w:t>
      </w:r>
      <w:r>
        <w:rPr>
          <w:i/>
        </w:rPr>
        <w:t>EEMs</w:t>
      </w:r>
      <w:r>
        <w:t xml:space="preserve">, the </w:t>
      </w:r>
      <w:r>
        <w:rPr>
          <w:i/>
        </w:rPr>
        <w:t>building</w:t>
      </w:r>
      <w:r>
        <w:t xml:space="preserve">’s </w:t>
      </w:r>
      <w:r>
        <w:rPr>
          <w:i/>
        </w:rPr>
        <w:t>EUI</w:t>
      </w:r>
      <w:r>
        <w:t xml:space="preserve"> shall be monitored until one full year’s data demonstrate that </w:t>
      </w:r>
      <w:r>
        <w:rPr>
          <w:i/>
        </w:rPr>
        <w:t>energy targets</w:t>
      </w:r>
      <w:r>
        <w:t xml:space="preserve"> have been met.</w:t>
      </w:r>
    </w:p>
    <w:p w14:paraId="1A995AEC" w14:textId="77777777" w:rsidR="002A4A5C" w:rsidRDefault="000646B8">
      <w:pPr>
        <w:spacing w:after="84"/>
        <w:ind w:left="-15" w:right="13"/>
      </w:pPr>
      <w:r>
        <w:rPr>
          <w:b/>
        </w:rPr>
        <w:t>9.2.2 Verification of Implemented EEMs for Buildings without Energy Targets.</w:t>
      </w:r>
      <w:r>
        <w:t xml:space="preserve"> Upon implementation of </w:t>
      </w:r>
      <w:r>
        <w:rPr>
          <w:i/>
        </w:rPr>
        <w:t>EEMs</w:t>
      </w:r>
      <w:r>
        <w:t xml:space="preserve">, the affected end-use systems shall be monitored for one year to verify </w:t>
      </w:r>
      <w:r>
        <w:rPr>
          <w:i/>
        </w:rPr>
        <w:t>EEM</w:t>
      </w:r>
      <w:r>
        <w:t xml:space="preserve"> energy savings. The </w:t>
      </w:r>
      <w:r>
        <w:rPr>
          <w:i/>
        </w:rPr>
        <w:t>qualified energy auditor</w:t>
      </w:r>
      <w:r>
        <w:t xml:space="preserve"> or </w:t>
      </w:r>
      <w:r>
        <w:rPr>
          <w:i/>
        </w:rPr>
        <w:t>qualified person</w:t>
      </w:r>
      <w:r>
        <w:t xml:space="preserve"> shall review the results of the </w:t>
      </w:r>
      <w:r>
        <w:rPr>
          <w:i/>
        </w:rPr>
        <w:t>EEM</w:t>
      </w:r>
      <w:r>
        <w:t xml:space="preserve"> energy monitoring and certify that the energy savings of the package of </w:t>
      </w:r>
      <w:r>
        <w:rPr>
          <w:i/>
        </w:rPr>
        <w:t>EEMs</w:t>
      </w:r>
      <w:r>
        <w:t xml:space="preserve"> meets or exceeds 75% of the energy savings projected in the energy audit as required. </w:t>
      </w:r>
      <w:commentRangeStart w:id="282"/>
      <w:ins w:id="283" w:author="Murray, Chuck (COM)" w:date="2020-07-04T14:59:00Z">
        <w:r w:rsidR="00937702">
          <w:t xml:space="preserve">For </w:t>
        </w:r>
      </w:ins>
      <w:ins w:id="284" w:author="Murray, Chuck (COM)" w:date="2020-07-04T14:57:00Z">
        <w:r w:rsidR="00937702" w:rsidRPr="00937702">
          <w:rPr>
            <w:i/>
          </w:rPr>
          <w:t>buildings</w:t>
        </w:r>
        <w:r w:rsidR="00937702">
          <w:t xml:space="preserve"> unable to meet the requirements of section </w:t>
        </w:r>
      </w:ins>
      <w:ins w:id="285" w:author="Murray, Chuck (COM)" w:date="2020-07-04T15:05:00Z">
        <w:r w:rsidR="00937702" w:rsidRPr="00937702">
          <w:t>5.2 Building Energy Monitoring</w:t>
        </w:r>
      </w:ins>
      <w:ins w:id="286" w:author="Murray, Chuck (COM)" w:date="2020-07-04T14:57:00Z">
        <w:r w:rsidR="00937702">
          <w:t xml:space="preserve">, </w:t>
        </w:r>
      </w:ins>
      <w:ins w:id="287" w:author="Murray, Chuck (COM)" w:date="2020-07-04T14:59:00Z">
        <w:r w:rsidR="00937702">
          <w:rPr>
            <w:color w:val="0070C0"/>
            <w:u w:val="single"/>
          </w:rPr>
          <w:t>t</w:t>
        </w:r>
        <w:r w:rsidR="00937702" w:rsidRPr="005175CF">
          <w:rPr>
            <w:color w:val="0070C0"/>
            <w:u w:val="single"/>
          </w:rPr>
          <w:t xml:space="preserve">he </w:t>
        </w:r>
        <w:r w:rsidR="00937702" w:rsidRPr="005175CF">
          <w:rPr>
            <w:i/>
            <w:color w:val="0070C0"/>
            <w:u w:val="single"/>
          </w:rPr>
          <w:t>qualified energy auditor</w:t>
        </w:r>
        <w:r w:rsidR="00937702" w:rsidRPr="005175CF">
          <w:rPr>
            <w:color w:val="0070C0"/>
            <w:u w:val="single"/>
          </w:rPr>
          <w:t xml:space="preserve"> or </w:t>
        </w:r>
        <w:r w:rsidR="00937702" w:rsidRPr="005175CF">
          <w:rPr>
            <w:i/>
            <w:color w:val="0070C0"/>
            <w:u w:val="single"/>
          </w:rPr>
          <w:t xml:space="preserve">qualified person </w:t>
        </w:r>
      </w:ins>
      <w:ins w:id="288" w:author="Murray, Chuck (COM)" w:date="2020-07-04T15:00:00Z">
        <w:r w:rsidR="00937702">
          <w:rPr>
            <w:color w:val="0070C0"/>
            <w:u w:val="single"/>
          </w:rPr>
          <w:t xml:space="preserve">shall provide verification using the </w:t>
        </w:r>
      </w:ins>
      <w:ins w:id="289" w:author="Murray, Chuck (COM)" w:date="2020-07-04T14:59:00Z">
        <w:r w:rsidR="00937702" w:rsidRPr="005175CF">
          <w:rPr>
            <w:color w:val="0070C0"/>
            <w:u w:val="single"/>
          </w:rPr>
          <w:t xml:space="preserve">methods </w:t>
        </w:r>
      </w:ins>
      <w:ins w:id="290" w:author="Murray, Chuck (COM)" w:date="2020-07-04T15:00:00Z">
        <w:r w:rsidR="00937702">
          <w:rPr>
            <w:color w:val="0070C0"/>
            <w:u w:val="single"/>
          </w:rPr>
          <w:t xml:space="preserve">of the </w:t>
        </w:r>
      </w:ins>
      <w:ins w:id="291" w:author="Murray, Chuck (COM)" w:date="2020-07-04T14:59:00Z">
        <w:r w:rsidR="00937702" w:rsidRPr="005175CF">
          <w:rPr>
            <w:i/>
            <w:color w:val="0070C0"/>
            <w:u w:val="single"/>
          </w:rPr>
          <w:lastRenderedPageBreak/>
          <w:t>International Performance Measurement &amp; Verification Protocol</w:t>
        </w:r>
      </w:ins>
      <w:ins w:id="292" w:author="Murray, Chuck (COM)" w:date="2020-07-04T15:03:00Z">
        <w:r w:rsidR="00937702" w:rsidRPr="00885C2E">
          <w:rPr>
            <w:i/>
            <w:color w:val="0070C0"/>
            <w:u w:val="single"/>
            <w:vertAlign w:val="superscript"/>
          </w:rPr>
          <w:t>11</w:t>
        </w:r>
      </w:ins>
      <w:ins w:id="293" w:author="Murray, Chuck (COM)" w:date="2020-07-04T14:59:00Z">
        <w:r w:rsidR="00937702" w:rsidRPr="005175CF">
          <w:rPr>
            <w:color w:val="0070C0"/>
            <w:u w:val="single"/>
          </w:rPr>
          <w:t xml:space="preserve"> options A-D.</w:t>
        </w:r>
      </w:ins>
      <w:commentRangeEnd w:id="282"/>
      <w:ins w:id="294" w:author="Murray, Chuck (COM)" w:date="2020-07-04T15:01:00Z">
        <w:r w:rsidR="00937702">
          <w:rPr>
            <w:rStyle w:val="CommentReference"/>
          </w:rPr>
          <w:commentReference w:id="282"/>
        </w:r>
      </w:ins>
      <w:ins w:id="295" w:author="Murray, Chuck (COM)" w:date="2020-07-04T14:59:00Z">
        <w:r w:rsidR="00937702" w:rsidRPr="005175CF">
          <w:rPr>
            <w:color w:val="0070C0"/>
            <w:u w:val="single"/>
          </w:rPr>
          <w:t xml:space="preserve"> </w:t>
        </w:r>
        <w:r w:rsidR="00937702" w:rsidRPr="005175CF">
          <w:rPr>
            <w:i/>
            <w:color w:val="0070C0"/>
            <w:u w:val="single"/>
          </w:rPr>
          <w:t xml:space="preserve"> </w:t>
        </w:r>
        <w:r w:rsidR="00937702" w:rsidRPr="005175CF">
          <w:rPr>
            <w:b/>
            <w:color w:val="0070C0"/>
            <w:u w:val="single"/>
          </w:rPr>
          <w:t xml:space="preserve">  </w:t>
        </w:r>
      </w:ins>
    </w:p>
    <w:p w14:paraId="0841D3D9" w14:textId="77777777" w:rsidR="005175CF" w:rsidRPr="005175CF" w:rsidDel="00937702" w:rsidRDefault="005175CF" w:rsidP="005175CF">
      <w:pPr>
        <w:spacing w:after="203"/>
        <w:ind w:left="-15" w:right="13"/>
        <w:rPr>
          <w:del w:id="296" w:author="Murray, Chuck (COM)" w:date="2020-07-04T15:01:00Z"/>
          <w:b/>
          <w:color w:val="0070C0"/>
          <w:u w:val="single"/>
        </w:rPr>
      </w:pPr>
      <w:del w:id="297" w:author="Murray, Chuck (COM)" w:date="2020-07-04T15:01:00Z">
        <w:r w:rsidRPr="005175CF" w:rsidDel="00937702">
          <w:rPr>
            <w:b/>
            <w:color w:val="0070C0"/>
            <w:u w:val="single"/>
          </w:rPr>
          <w:delText xml:space="preserve">9.2.3 Verification of Implemented EEMs for Buildings without Comprehensive Energy Meters. </w:delText>
        </w:r>
        <w:r w:rsidRPr="005175CF" w:rsidDel="00937702">
          <w:rPr>
            <w:color w:val="0070C0"/>
            <w:u w:val="single"/>
          </w:rPr>
          <w:delText xml:space="preserve">Upon implementation of </w:delText>
        </w:r>
        <w:r w:rsidRPr="005175CF" w:rsidDel="00937702">
          <w:rPr>
            <w:i/>
            <w:color w:val="0070C0"/>
            <w:u w:val="single"/>
          </w:rPr>
          <w:delText>EEMs</w:delText>
        </w:r>
        <w:r w:rsidRPr="005175CF" w:rsidDel="00937702">
          <w:rPr>
            <w:color w:val="0070C0"/>
            <w:u w:val="single"/>
          </w:rPr>
          <w:delText xml:space="preserve">, the affected end-use systems shall be monitored for one year to verify </w:delText>
        </w:r>
        <w:r w:rsidRPr="005175CF" w:rsidDel="00937702">
          <w:rPr>
            <w:i/>
            <w:color w:val="0070C0"/>
            <w:u w:val="single"/>
          </w:rPr>
          <w:delText>EEM</w:delText>
        </w:r>
        <w:r w:rsidRPr="005175CF" w:rsidDel="00937702">
          <w:rPr>
            <w:color w:val="0070C0"/>
            <w:u w:val="single"/>
          </w:rPr>
          <w:delText xml:space="preserve"> energy savings. The </w:delText>
        </w:r>
        <w:r w:rsidRPr="005175CF" w:rsidDel="00937702">
          <w:rPr>
            <w:i/>
            <w:color w:val="0070C0"/>
            <w:u w:val="single"/>
          </w:rPr>
          <w:delText>qualified energy auditor</w:delText>
        </w:r>
        <w:r w:rsidRPr="005175CF" w:rsidDel="00937702">
          <w:rPr>
            <w:color w:val="0070C0"/>
            <w:u w:val="single"/>
          </w:rPr>
          <w:delText xml:space="preserve"> or </w:delText>
        </w:r>
        <w:r w:rsidRPr="005175CF" w:rsidDel="00937702">
          <w:rPr>
            <w:i/>
            <w:color w:val="0070C0"/>
            <w:u w:val="single"/>
          </w:rPr>
          <w:delText xml:space="preserve">qualified person </w:delText>
        </w:r>
        <w:r w:rsidRPr="005175CF" w:rsidDel="00937702">
          <w:rPr>
            <w:color w:val="0070C0"/>
            <w:u w:val="single"/>
          </w:rPr>
          <w:delText xml:space="preserve">using methods </w:delText>
        </w:r>
        <w:r w:rsidRPr="005175CF" w:rsidDel="00937702">
          <w:rPr>
            <w:i/>
            <w:color w:val="0070C0"/>
            <w:u w:val="single"/>
          </w:rPr>
          <w:delText>International Performance Measurement &amp; Verification Protocol</w:delText>
        </w:r>
        <w:r w:rsidRPr="005175CF" w:rsidDel="00937702">
          <w:rPr>
            <w:color w:val="0070C0"/>
            <w:u w:val="single"/>
          </w:rPr>
          <w:delText xml:space="preserve"> </w:delText>
        </w:r>
        <w:commentRangeStart w:id="298"/>
        <w:r w:rsidRPr="005175CF" w:rsidDel="00937702">
          <w:rPr>
            <w:color w:val="0070C0"/>
            <w:u w:val="single"/>
          </w:rPr>
          <w:delText xml:space="preserve">options A-D. </w:delText>
        </w:r>
        <w:r w:rsidRPr="005175CF" w:rsidDel="00937702">
          <w:rPr>
            <w:i/>
            <w:color w:val="0070C0"/>
            <w:u w:val="single"/>
          </w:rPr>
          <w:delText xml:space="preserve"> </w:delText>
        </w:r>
        <w:r w:rsidRPr="005175CF" w:rsidDel="00937702">
          <w:rPr>
            <w:b/>
            <w:color w:val="0070C0"/>
            <w:u w:val="single"/>
          </w:rPr>
          <w:delText xml:space="preserve">  </w:delText>
        </w:r>
        <w:commentRangeEnd w:id="298"/>
        <w:r w:rsidRPr="005175CF" w:rsidDel="00937702">
          <w:rPr>
            <w:rStyle w:val="CommentReference"/>
            <w:color w:val="0070C0"/>
            <w:u w:val="single"/>
          </w:rPr>
          <w:commentReference w:id="298"/>
        </w:r>
      </w:del>
    </w:p>
    <w:p w14:paraId="6068E394" w14:textId="0675CB6B" w:rsidR="002A4A5C" w:rsidRDefault="000646B8">
      <w:pPr>
        <w:spacing w:after="203"/>
        <w:ind w:left="-15" w:right="13" w:firstLine="0"/>
      </w:pPr>
      <w:r>
        <w:rPr>
          <w:b/>
        </w:rPr>
        <w:t>9.3 Compliance.</w:t>
      </w:r>
      <w:r>
        <w:t xml:space="preserve"> The </w:t>
      </w:r>
      <w:r>
        <w:rPr>
          <w:i/>
        </w:rPr>
        <w:t>qualified person</w:t>
      </w:r>
      <w:r>
        <w:t xml:space="preserve"> shall complete the compliance documentation as required in </w:t>
      </w:r>
      <w:del w:id="299" w:author="Murray, Chuck (COM)" w:date="2020-07-08T14:54:00Z">
        <w:r w:rsidRPr="006122EB" w:rsidDel="006122EB">
          <w:rPr>
            <w:color w:val="FF0000"/>
            <w:u w:val="single"/>
          </w:rPr>
          <w:delText>Section 4.</w:delText>
        </w:r>
      </w:del>
      <w:r w:rsidR="002130EC">
        <w:rPr>
          <w:color w:val="FF0000"/>
          <w:u w:val="single"/>
        </w:rPr>
        <w:t>Normative A</w:t>
      </w:r>
      <w:r w:rsidR="006122EB" w:rsidRPr="006122EB">
        <w:rPr>
          <w:color w:val="FF0000"/>
          <w:u w:val="single"/>
        </w:rPr>
        <w:t>nnex Z.</w:t>
      </w:r>
      <w:r w:rsidR="006122EB" w:rsidRPr="006122EB">
        <w:rPr>
          <w:color w:val="FF0000"/>
        </w:rPr>
        <w:t xml:space="preserve"> </w:t>
      </w:r>
    </w:p>
    <w:p w14:paraId="32EF8400" w14:textId="77777777" w:rsidR="002A4A5C" w:rsidRDefault="000646B8">
      <w:pPr>
        <w:pStyle w:val="Heading2"/>
        <w:ind w:left="-5" w:right="513"/>
        <w:rPr>
          <w:ins w:id="300" w:author="Murray, Chuck (COM)" w:date="2020-07-02T11:14:00Z"/>
        </w:rPr>
      </w:pPr>
      <w:bookmarkStart w:id="301" w:name="_Toc890276"/>
      <w:r>
        <w:t>10. RESIDENTIAL BUILDINGS AND DWELLING UNITS</w:t>
      </w:r>
      <w:bookmarkEnd w:id="301"/>
    </w:p>
    <w:p w14:paraId="29A7C8AC" w14:textId="77777777" w:rsidR="00E5201D" w:rsidRPr="00885C2E" w:rsidRDefault="00427044" w:rsidP="00885C2E">
      <w:pPr>
        <w:rPr>
          <w:u w:val="single"/>
        </w:rPr>
      </w:pPr>
      <w:ins w:id="302" w:author="Murray, Chuck (COM)" w:date="2020-07-03T17:03:00Z">
        <w:r>
          <w:rPr>
            <w:u w:val="single"/>
          </w:rPr>
          <w:t xml:space="preserve">Section </w:t>
        </w:r>
      </w:ins>
      <w:proofErr w:type="gramStart"/>
      <w:ins w:id="303" w:author="Murray, Chuck (COM)" w:date="2020-07-03T17:04:00Z">
        <w:r>
          <w:rPr>
            <w:u w:val="single"/>
          </w:rPr>
          <w:t>10 ,</w:t>
        </w:r>
        <w:proofErr w:type="gramEnd"/>
        <w:r>
          <w:rPr>
            <w:u w:val="single"/>
          </w:rPr>
          <w:t xml:space="preserve"> </w:t>
        </w:r>
      </w:ins>
      <w:ins w:id="304" w:author="Murray, Chuck (COM)" w:date="2020-07-02T11:14:00Z">
        <w:r w:rsidRPr="00427044">
          <w:rPr>
            <w:u w:val="single"/>
          </w:rPr>
          <w:t>n</w:t>
        </w:r>
        <w:r w:rsidR="00E5201D" w:rsidRPr="00885C2E">
          <w:rPr>
            <w:u w:val="single"/>
          </w:rPr>
          <w:t>ot adopted</w:t>
        </w:r>
      </w:ins>
    </w:p>
    <w:p w14:paraId="24CA2BB4" w14:textId="77777777" w:rsidR="002A4A5C" w:rsidRDefault="00427044">
      <w:pPr>
        <w:pStyle w:val="Heading2"/>
        <w:ind w:left="-5"/>
      </w:pPr>
      <w:ins w:id="305" w:author="Murray, Chuck (COM)" w:date="2020-07-03T17:03:00Z">
        <w:r>
          <w:br w:type="column"/>
        </w:r>
      </w:ins>
      <w:bookmarkStart w:id="306" w:name="_Toc890277"/>
      <w:r w:rsidR="000646B8">
        <w:t>11. REFERENCES</w:t>
      </w:r>
      <w:bookmarkEnd w:id="306"/>
    </w:p>
    <w:p w14:paraId="7AFB5B39" w14:textId="77777777" w:rsidR="002A4A5C" w:rsidRDefault="000646B8">
      <w:pPr>
        <w:numPr>
          <w:ilvl w:val="0"/>
          <w:numId w:val="24"/>
        </w:numPr>
        <w:spacing w:after="17" w:line="250" w:lineRule="auto"/>
        <w:ind w:right="13" w:hanging="360"/>
      </w:pPr>
      <w:r>
        <w:t xml:space="preserve">ASHRAE. 2010. </w:t>
      </w:r>
      <w:r>
        <w:rPr>
          <w:i/>
        </w:rPr>
        <w:t>Performance Measurement Protocols for Commercial Buildings</w:t>
      </w:r>
      <w:r>
        <w:t>. Atlanta: ASHRAE.</w:t>
      </w:r>
    </w:p>
    <w:p w14:paraId="17E79AD0" w14:textId="77777777" w:rsidR="002A4A5C" w:rsidRDefault="000646B8">
      <w:pPr>
        <w:numPr>
          <w:ilvl w:val="0"/>
          <w:numId w:val="24"/>
        </w:numPr>
        <w:spacing w:after="17" w:line="250" w:lineRule="auto"/>
        <w:ind w:right="13" w:hanging="360"/>
      </w:pPr>
      <w:r>
        <w:t xml:space="preserve">ASHAE. 2013. ANSI/ASHRAE/IES Standard 90.1, </w:t>
      </w:r>
      <w:r>
        <w:rPr>
          <w:i/>
        </w:rPr>
        <w:t xml:space="preserve">Energy Standard for Buildings </w:t>
      </w:r>
      <w:proofErr w:type="gramStart"/>
      <w:r>
        <w:rPr>
          <w:i/>
        </w:rPr>
        <w:t>Except</w:t>
      </w:r>
      <w:proofErr w:type="gramEnd"/>
      <w:r>
        <w:rPr>
          <w:i/>
        </w:rPr>
        <w:t xml:space="preserve"> Low-Rise Residential Buildings</w:t>
      </w:r>
      <w:r>
        <w:t>. Atlanta: ASHRAE.</w:t>
      </w:r>
    </w:p>
    <w:p w14:paraId="2B2ACFD7" w14:textId="77777777" w:rsidR="002A4A5C" w:rsidRDefault="000646B8">
      <w:pPr>
        <w:numPr>
          <w:ilvl w:val="0"/>
          <w:numId w:val="24"/>
        </w:numPr>
        <w:spacing w:after="20" w:line="246" w:lineRule="auto"/>
        <w:ind w:right="13" w:hanging="360"/>
      </w:pPr>
      <w:r>
        <w:t xml:space="preserve">ASHRAE. </w:t>
      </w:r>
      <w:r>
        <w:tab/>
        <w:t xml:space="preserve">2007. </w:t>
      </w:r>
      <w:r>
        <w:tab/>
        <w:t xml:space="preserve">ANSI/ASHRAE </w:t>
      </w:r>
      <w:r>
        <w:tab/>
        <w:t xml:space="preserve">Standard </w:t>
      </w:r>
      <w:r>
        <w:tab/>
        <w:t xml:space="preserve">90.2, </w:t>
      </w:r>
      <w:r>
        <w:rPr>
          <w:i/>
        </w:rPr>
        <w:t>Energy-Efficient Design of Low-Rise Residential Buildings</w:t>
      </w:r>
      <w:r>
        <w:t>. Atlanta: ASHRAE.</w:t>
      </w:r>
    </w:p>
    <w:p w14:paraId="24744060" w14:textId="77777777" w:rsidR="002A4A5C" w:rsidRDefault="000646B8">
      <w:pPr>
        <w:numPr>
          <w:ilvl w:val="0"/>
          <w:numId w:val="24"/>
        </w:numPr>
        <w:spacing w:after="19"/>
        <w:ind w:right="13" w:hanging="360"/>
      </w:pPr>
      <w:r>
        <w:t xml:space="preserve">IES. 2011. </w:t>
      </w:r>
      <w:r>
        <w:rPr>
          <w:i/>
        </w:rPr>
        <w:t>Lighting Handbook</w:t>
      </w:r>
      <w:r>
        <w:t>, 10th Edition. New York: Illuminating Engineering Society.</w:t>
      </w:r>
    </w:p>
    <w:p w14:paraId="1AD6717A" w14:textId="77777777" w:rsidR="002A4A5C" w:rsidRDefault="000646B8">
      <w:pPr>
        <w:numPr>
          <w:ilvl w:val="0"/>
          <w:numId w:val="24"/>
        </w:numPr>
        <w:spacing w:after="19"/>
        <w:ind w:right="13" w:hanging="360"/>
      </w:pPr>
      <w:r>
        <w:t xml:space="preserve">ASHRAE. 2011. </w:t>
      </w:r>
      <w:r>
        <w:rPr>
          <w:i/>
        </w:rPr>
        <w:t>Procedures for Commercial Building Energy Audits</w:t>
      </w:r>
      <w:r>
        <w:t xml:space="preserve">, 2nd Edition. Atlanta: ASHRAE. </w:t>
      </w:r>
    </w:p>
    <w:p w14:paraId="2FCC1D8D" w14:textId="77777777" w:rsidR="002A4A5C" w:rsidRDefault="000646B8">
      <w:pPr>
        <w:numPr>
          <w:ilvl w:val="0"/>
          <w:numId w:val="24"/>
        </w:numPr>
        <w:spacing w:after="19"/>
        <w:ind w:right="13" w:hanging="360"/>
      </w:pPr>
      <w:r>
        <w:t xml:space="preserve">ACCA. 2007. ANSI/ACCA Standard 4, </w:t>
      </w:r>
      <w:r>
        <w:rPr>
          <w:i/>
        </w:rPr>
        <w:t>Maintenance of Residential HVAC Systems</w:t>
      </w:r>
      <w:r>
        <w:t>. Arlington, VA: Air Conditioning Contractors of America.</w:t>
      </w:r>
    </w:p>
    <w:p w14:paraId="449687F5" w14:textId="77777777" w:rsidR="002A4A5C" w:rsidRDefault="000646B8">
      <w:pPr>
        <w:numPr>
          <w:ilvl w:val="0"/>
          <w:numId w:val="24"/>
        </w:numPr>
        <w:spacing w:after="19"/>
        <w:ind w:right="13" w:hanging="360"/>
      </w:pPr>
      <w:r>
        <w:t xml:space="preserve">AHRI. 2009. AHRI Guideline X, </w:t>
      </w:r>
      <w:r>
        <w:rPr>
          <w:i/>
        </w:rPr>
        <w:t>Induced Draft Furnace Heat Exchanger Inspection</w:t>
      </w:r>
      <w:r>
        <w:t xml:space="preserve">. Arlington, VA: Air Conditioning, Heating and Refrigeration Institute. </w:t>
      </w:r>
    </w:p>
    <w:p w14:paraId="5DEAA4C2" w14:textId="77777777" w:rsidR="002A4A5C" w:rsidRDefault="000646B8">
      <w:pPr>
        <w:numPr>
          <w:ilvl w:val="0"/>
          <w:numId w:val="24"/>
        </w:numPr>
        <w:spacing w:after="19"/>
        <w:ind w:right="13" w:hanging="360"/>
      </w:pPr>
      <w:r>
        <w:t xml:space="preserve">ASHRAE. 2013. ANSI/ASHRAE Standard 55, </w:t>
      </w:r>
      <w:r>
        <w:rPr>
          <w:i/>
        </w:rPr>
        <w:t>Thermal Environmental Conditions for Human Occupancy</w:t>
      </w:r>
      <w:r>
        <w:t>. Atlanta: ASHRAE.</w:t>
      </w:r>
    </w:p>
    <w:p w14:paraId="0DBF8FC1" w14:textId="77777777" w:rsidR="002A4A5C" w:rsidRDefault="000646B8">
      <w:pPr>
        <w:numPr>
          <w:ilvl w:val="0"/>
          <w:numId w:val="24"/>
        </w:numPr>
        <w:spacing w:after="0"/>
        <w:ind w:right="13" w:hanging="360"/>
      </w:pPr>
      <w:r>
        <w:t xml:space="preserve">ASHRAE. 2013. ANSI/ASHRAE Standard 62.1, </w:t>
      </w:r>
      <w:r>
        <w:rPr>
          <w:i/>
        </w:rPr>
        <w:t>Ventilation for Acceptable Indoor Air Quality</w:t>
      </w:r>
      <w:r>
        <w:t>. Atlanta:</w:t>
      </w:r>
    </w:p>
    <w:p w14:paraId="08FA9A76" w14:textId="77777777" w:rsidR="002A4A5C" w:rsidRDefault="000646B8">
      <w:pPr>
        <w:spacing w:after="10"/>
        <w:ind w:left="720" w:right="13" w:firstLine="0"/>
      </w:pPr>
      <w:r>
        <w:t xml:space="preserve">ASHRAE. </w:t>
      </w:r>
    </w:p>
    <w:p w14:paraId="11044EF4" w14:textId="77777777" w:rsidR="002A4A5C" w:rsidRDefault="000646B8">
      <w:pPr>
        <w:numPr>
          <w:ilvl w:val="0"/>
          <w:numId w:val="24"/>
        </w:numPr>
        <w:ind w:right="13" w:hanging="360"/>
        <w:rPr>
          <w:ins w:id="307" w:author="Murray, Chuck (COM)" w:date="2020-07-04T15:02:00Z"/>
        </w:rPr>
      </w:pPr>
      <w:r>
        <w:t xml:space="preserve">IEA. 2009. IEA ECBCS Annex 46: Energy </w:t>
      </w:r>
      <w:proofErr w:type="spellStart"/>
      <w:r>
        <w:t>ProcessAssessment</w:t>
      </w:r>
      <w:proofErr w:type="spellEnd"/>
      <w:r>
        <w:t xml:space="preserve"> Protocol. International Energy Agency, Paris, France.</w:t>
      </w:r>
    </w:p>
    <w:p w14:paraId="6D558EF3" w14:textId="77777777" w:rsidR="00937702" w:rsidRPr="00EC168C" w:rsidRDefault="00937702" w:rsidP="00937702">
      <w:pPr>
        <w:pStyle w:val="CommentText"/>
        <w:numPr>
          <w:ilvl w:val="0"/>
          <w:numId w:val="24"/>
        </w:numPr>
        <w:rPr>
          <w:color w:val="0070C0"/>
          <w:u w:val="single"/>
        </w:rPr>
      </w:pPr>
      <w:r w:rsidRPr="00EC168C">
        <w:rPr>
          <w:color w:val="0070C0"/>
          <w:u w:val="single"/>
        </w:rPr>
        <w:t xml:space="preserve">International Performance Measurement &amp; Verification Protocol Concepts and Options for Determining Energy and Water Savings Volume I Revised March 2002 DOE/GO-102002-1554. International Performance Measurement &amp; Verification Protocol Committee. </w:t>
      </w:r>
      <w:hyperlink r:id="rId30" w:history="1">
        <w:r w:rsidR="00EC168C" w:rsidRPr="00EC168C">
          <w:rPr>
            <w:rStyle w:val="Hyperlink"/>
            <w:color w:val="0070C0"/>
          </w:rPr>
          <w:t>www.ipmvp.org</w:t>
        </w:r>
      </w:hyperlink>
    </w:p>
    <w:p w14:paraId="0659F5D8" w14:textId="77777777" w:rsidR="00EC168C" w:rsidRPr="00EC168C" w:rsidRDefault="00EC168C" w:rsidP="00937702">
      <w:pPr>
        <w:pStyle w:val="CommentText"/>
        <w:numPr>
          <w:ilvl w:val="0"/>
          <w:numId w:val="24"/>
        </w:numPr>
        <w:rPr>
          <w:ins w:id="308" w:author="Murray, Chuck (COM)" w:date="2020-07-04T15:02:00Z"/>
          <w:color w:val="FF0000"/>
        </w:rPr>
      </w:pPr>
      <w:commentRangeStart w:id="309"/>
      <w:r w:rsidRPr="00EC168C">
        <w:rPr>
          <w:rFonts w:ascii="TimesNewRomanPS-BoldMT" w:hAnsi="TimesNewRomanPS-BoldMT" w:cs="TimesNewRomanPS-BoldMT"/>
          <w:bCs/>
          <w:i/>
          <w:color w:val="FF0000"/>
          <w:u w:val="single"/>
        </w:rPr>
        <w:t>ANSI/ASHRAE</w:t>
      </w:r>
      <w:commentRangeEnd w:id="309"/>
      <w:r>
        <w:rPr>
          <w:rStyle w:val="CommentReference"/>
        </w:rPr>
        <w:commentReference w:id="309"/>
      </w:r>
      <w:r w:rsidRPr="00EC168C">
        <w:rPr>
          <w:rFonts w:ascii="TimesNewRomanPS-BoldMT" w:hAnsi="TimesNewRomanPS-BoldMT" w:cs="TimesNewRomanPS-BoldMT"/>
          <w:bCs/>
          <w:i/>
          <w:color w:val="FF0000"/>
          <w:u w:val="single"/>
        </w:rPr>
        <w:t>/ACCA Standard 211-2018 Standard for Commercial Building Energy Audits</w:t>
      </w:r>
      <w:r w:rsidRPr="00EC168C">
        <w:rPr>
          <w:rFonts w:ascii="TimesNewRomanPS-BoldMT" w:hAnsi="TimesNewRomanPS-BoldMT" w:cs="TimesNewRomanPS-BoldMT"/>
          <w:bCs/>
          <w:color w:val="FF0000"/>
          <w:u w:val="single"/>
        </w:rPr>
        <w:t>, Section 5.3</w:t>
      </w:r>
    </w:p>
    <w:p w14:paraId="443912CB" w14:textId="77777777" w:rsidR="00937702" w:rsidRDefault="00937702">
      <w:pPr>
        <w:numPr>
          <w:ilvl w:val="0"/>
          <w:numId w:val="24"/>
        </w:numPr>
        <w:ind w:right="13" w:hanging="360"/>
      </w:pPr>
    </w:p>
    <w:p w14:paraId="5C92DFD8" w14:textId="1A174BBC" w:rsidR="002A4A5C" w:rsidRDefault="002130EC">
      <w:pPr>
        <w:spacing w:after="197" w:line="251" w:lineRule="auto"/>
        <w:ind w:left="-5" w:hanging="10"/>
      </w:pPr>
      <w:r>
        <w:rPr>
          <w:b/>
        </w:rPr>
        <w:t>(This is a Normative A</w:t>
      </w:r>
      <w:r w:rsidR="000646B8">
        <w:rPr>
          <w:b/>
        </w:rPr>
        <w:t>nnex and is part of this standard.)</w:t>
      </w:r>
    </w:p>
    <w:p w14:paraId="09A2431B" w14:textId="77777777" w:rsidR="00427044" w:rsidRDefault="00427044">
      <w:pPr>
        <w:pStyle w:val="Heading2"/>
        <w:spacing w:after="198"/>
        <w:ind w:left="-5"/>
        <w:rPr>
          <w:ins w:id="310" w:author="Murray, Chuck (COM)" w:date="2020-07-03T17:03:00Z"/>
        </w:rPr>
      </w:pPr>
      <w:bookmarkStart w:id="311" w:name="_Toc890278"/>
    </w:p>
    <w:p w14:paraId="30F509EC" w14:textId="77777777" w:rsidR="002A4A5C" w:rsidRDefault="000646B8" w:rsidP="00336BD5">
      <w:pPr>
        <w:pStyle w:val="Heading2"/>
        <w:spacing w:after="198"/>
        <w:ind w:left="0" w:firstLine="0"/>
        <w:rPr>
          <w:ins w:id="312" w:author="Murray, Chuck (COM)" w:date="2020-07-03T16:58:00Z"/>
        </w:rPr>
      </w:pPr>
      <w:r>
        <w:t xml:space="preserve">NORMATIVE ANNEX </w:t>
      </w:r>
      <w:proofErr w:type="spellStart"/>
      <w:r>
        <w:t>A</w:t>
      </w:r>
      <w:proofErr w:type="spellEnd"/>
      <w:r>
        <w:t xml:space="preserve"> ALTERNATIVE ENERGY INTENSITY TARGETS</w:t>
      </w:r>
      <w:bookmarkEnd w:id="311"/>
    </w:p>
    <w:p w14:paraId="438A7588" w14:textId="77777777" w:rsidR="002A4A5C" w:rsidRDefault="00427044" w:rsidP="00336BD5">
      <w:pPr>
        <w:sectPr w:rsidR="002A4A5C">
          <w:headerReference w:type="even" r:id="rId31"/>
          <w:headerReference w:type="default" r:id="rId32"/>
          <w:footerReference w:type="even" r:id="rId33"/>
          <w:footerReference w:type="default" r:id="rId34"/>
          <w:headerReference w:type="first" r:id="rId35"/>
          <w:footerReference w:type="first" r:id="rId36"/>
          <w:type w:val="continuous"/>
          <w:pgSz w:w="12240" w:h="15840"/>
          <w:pgMar w:top="726" w:right="1046" w:bottom="989" w:left="966" w:header="720" w:footer="720" w:gutter="0"/>
          <w:cols w:num="2" w:space="356"/>
        </w:sectPr>
      </w:pPr>
      <w:ins w:id="313" w:author="Murray, Chuck (COM)" w:date="2020-07-03T17:04:00Z">
        <w:r>
          <w:t xml:space="preserve">Normative Annex A, </w:t>
        </w:r>
      </w:ins>
      <w:ins w:id="314" w:author="Murray, Chuck (COM)" w:date="2020-07-03T16:59:00Z">
        <w:r>
          <w:t>Not adopted</w:t>
        </w:r>
      </w:ins>
    </w:p>
    <w:p w14:paraId="31CBB13B" w14:textId="77777777" w:rsidR="002A4A5C" w:rsidRDefault="000646B8" w:rsidP="00336BD5">
      <w:pPr>
        <w:spacing w:after="204" w:line="251" w:lineRule="auto"/>
        <w:ind w:right="770" w:firstLine="0"/>
      </w:pPr>
      <w:r>
        <w:rPr>
          <w:b/>
        </w:rPr>
        <w:lastRenderedPageBreak/>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p>
    <w:p w14:paraId="6E5B0191" w14:textId="77777777" w:rsidR="00D64FDA" w:rsidRDefault="000646B8" w:rsidP="00D64FDA">
      <w:pPr>
        <w:pStyle w:val="Heading2"/>
        <w:ind w:left="-5" w:right="2435"/>
      </w:pPr>
      <w:bookmarkStart w:id="315" w:name="_Toc890279"/>
      <w:r>
        <w:t>INFORMATIVE ANNEX B TIMELIN</w:t>
      </w:r>
      <w:bookmarkEnd w:id="315"/>
      <w:r w:rsidR="00D64FDA">
        <w:t>E</w:t>
      </w:r>
    </w:p>
    <w:p w14:paraId="34580F6A" w14:textId="77777777" w:rsidR="00B11646" w:rsidRPr="00B11646" w:rsidRDefault="00B11646" w:rsidP="00B11646">
      <w:pPr>
        <w:rPr>
          <w:color w:val="FF0000"/>
          <w:u w:val="single"/>
        </w:rPr>
      </w:pPr>
      <w:r w:rsidRPr="00B11646">
        <w:rPr>
          <w:color w:val="FF0000"/>
          <w:u w:val="single"/>
        </w:rPr>
        <w:t xml:space="preserve">Not adopted. </w:t>
      </w:r>
    </w:p>
    <w:p w14:paraId="3154132D" w14:textId="77777777" w:rsidR="00941A81" w:rsidRDefault="00941A81" w:rsidP="00B11646">
      <w:pPr>
        <w:pStyle w:val="Heading2"/>
        <w:spacing w:after="239"/>
        <w:ind w:left="0" w:right="1872" w:firstLine="0"/>
      </w:pPr>
      <w:bookmarkStart w:id="316" w:name="_Toc890280"/>
    </w:p>
    <w:p w14:paraId="01706BA2" w14:textId="77777777" w:rsidR="002A4A5C" w:rsidRDefault="000646B8">
      <w:pPr>
        <w:pStyle w:val="Heading2"/>
        <w:spacing w:after="239"/>
        <w:ind w:left="-5" w:right="1872"/>
      </w:pPr>
      <w:r>
        <w:rPr>
          <w:rFonts w:ascii="Calibri" w:eastAsia="Calibri" w:hAnsi="Calibri" w:cs="Calibri"/>
          <w:noProof/>
          <w:sz w:val="22"/>
        </w:rPr>
        <mc:AlternateContent>
          <mc:Choice Requires="wpg">
            <w:drawing>
              <wp:anchor distT="0" distB="0" distL="114300" distR="114300" simplePos="0" relativeHeight="251715584" behindDoc="0" locked="0" layoutInCell="1" allowOverlap="1" wp14:anchorId="418DF1A4" wp14:editId="7D7BF1A6">
                <wp:simplePos x="0" y="0"/>
                <wp:positionH relativeFrom="page">
                  <wp:posOffset>7681595</wp:posOffset>
                </wp:positionH>
                <wp:positionV relativeFrom="page">
                  <wp:posOffset>63500</wp:posOffset>
                </wp:positionV>
                <wp:extent cx="76200" cy="8267700"/>
                <wp:effectExtent l="0" t="0" r="0" b="0"/>
                <wp:wrapSquare wrapText="bothSides"/>
                <wp:docPr id="767797" name="Group 767797"/>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1705" name="Rectangle 11705"/>
                        <wps:cNvSpPr/>
                        <wps:spPr>
                          <a:xfrm rot="5399999">
                            <a:off x="-5472493" y="5447348"/>
                            <a:ext cx="10996041" cy="101346"/>
                          </a:xfrm>
                          <a:prstGeom prst="rect">
                            <a:avLst/>
                          </a:prstGeom>
                          <a:ln>
                            <a:noFill/>
                          </a:ln>
                        </wps:spPr>
                        <wps:txbx>
                          <w:txbxContent>
                            <w:p w14:paraId="7C052055"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418DF1A4" id="Group 767797" o:spid="_x0000_s1077" style="position:absolute;left:0;text-align:left;margin-left:604.85pt;margin-top:5pt;width:6pt;height:651pt;z-index:25171558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">
                <v:rect id="Rectangle 11705" o:spid="_x0000_s1078"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" filled="f" stroked="f">
                  <v:textbox inset="0,0,0,0">
                    <w:txbxContent>
                      <w:p w14:paraId="7C052055"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t>NORMATIVE ANNEX C FORMS</w:t>
      </w:r>
      <w:bookmarkEnd w:id="316"/>
    </w:p>
    <w:p w14:paraId="50DDE7DD" w14:textId="5A39BE09" w:rsidR="00941A81" w:rsidRPr="00336BD5" w:rsidRDefault="00941A81" w:rsidP="00941A81">
      <w:pPr>
        <w:rPr>
          <w:color w:val="FF0000"/>
          <w:sz w:val="16"/>
        </w:rPr>
      </w:pPr>
      <w:commentRangeStart w:id="317"/>
      <w:r w:rsidRPr="00336BD5">
        <w:rPr>
          <w:color w:val="FF0000"/>
          <w:szCs w:val="20"/>
          <w:u w:val="single"/>
        </w:rPr>
        <w:t>F</w:t>
      </w:r>
      <w:r w:rsidR="002130EC">
        <w:rPr>
          <w:color w:val="FF0000"/>
          <w:szCs w:val="20"/>
          <w:u w:val="single"/>
        </w:rPr>
        <w:t>or Washington State Compliance Normative A</w:t>
      </w:r>
      <w:r w:rsidRPr="00336BD5">
        <w:rPr>
          <w:color w:val="FF0000"/>
          <w:szCs w:val="20"/>
          <w:u w:val="single"/>
        </w:rPr>
        <w:t>nnex C forms adopte</w:t>
      </w:r>
      <w:r w:rsidR="002130EC">
        <w:rPr>
          <w:color w:val="FF0000"/>
          <w:szCs w:val="20"/>
          <w:u w:val="single"/>
        </w:rPr>
        <w:t>d as modified and published in Normative A</w:t>
      </w:r>
      <w:r w:rsidRPr="00336BD5">
        <w:rPr>
          <w:color w:val="FF0000"/>
          <w:szCs w:val="20"/>
          <w:u w:val="single"/>
        </w:rPr>
        <w:t xml:space="preserve">nnex Z. </w:t>
      </w:r>
      <w:commentRangeEnd w:id="317"/>
      <w:r w:rsidRPr="00336BD5">
        <w:rPr>
          <w:rStyle w:val="CommentReference"/>
          <w:color w:val="FF0000"/>
        </w:rPr>
        <w:commentReference w:id="317"/>
      </w:r>
    </w:p>
    <w:p w14:paraId="6C14E419" w14:textId="77777777" w:rsidR="002A4A5C" w:rsidRDefault="000646B8">
      <w:pPr>
        <w:spacing w:after="3" w:line="265" w:lineRule="auto"/>
        <w:ind w:left="25" w:hanging="10"/>
        <w:jc w:val="left"/>
      </w:pPr>
      <w:r>
        <w:rPr>
          <w:sz w:val="16"/>
        </w:rPr>
        <w:t>__________________________________________________________________________________________</w:t>
      </w:r>
    </w:p>
    <w:p w14:paraId="787F7E14" w14:textId="77777777" w:rsidR="002A4A5C" w:rsidRDefault="000646B8">
      <w:pPr>
        <w:spacing w:after="0" w:line="259" w:lineRule="auto"/>
        <w:ind w:right="-94" w:firstLine="0"/>
        <w:jc w:val="left"/>
      </w:pPr>
      <w:r>
        <w:rPr>
          <w:rFonts w:ascii="Calibri" w:eastAsia="Calibri" w:hAnsi="Calibri" w:cs="Calibri"/>
          <w:noProof/>
          <w:sz w:val="22"/>
        </w:rPr>
        <mc:AlternateContent>
          <mc:Choice Requires="wpg">
            <w:drawing>
              <wp:inline distT="0" distB="0" distL="0" distR="0" wp14:anchorId="16F25BAD" wp14:editId="6AB3C4C0">
                <wp:extent cx="6509894" cy="27432"/>
                <wp:effectExtent l="0" t="0" r="0" b="0"/>
                <wp:docPr id="774967" name="Group 774967"/>
                <wp:cNvGraphicFramePr/>
                <a:graphic xmlns:a="http://schemas.openxmlformats.org/drawingml/2006/main">
                  <a:graphicData uri="http://schemas.microsoft.com/office/word/2010/wordprocessingGroup">
                    <wpg:wgp>
                      <wpg:cNvGrpSpPr/>
                      <wpg:grpSpPr>
                        <a:xfrm>
                          <a:off x="0" y="0"/>
                          <a:ext cx="6509894" cy="27432"/>
                          <a:chOff x="0" y="0"/>
                          <a:chExt cx="6509894" cy="27432"/>
                        </a:xfrm>
                      </wpg:grpSpPr>
                      <wps:wsp>
                        <wps:cNvPr id="12458" name="Shape 12458"/>
                        <wps:cNvSpPr/>
                        <wps:spPr>
                          <a:xfrm>
                            <a:off x="0" y="0"/>
                            <a:ext cx="6509894" cy="0"/>
                          </a:xfrm>
                          <a:custGeom>
                            <a:avLst/>
                            <a:gdLst/>
                            <a:ahLst/>
                            <a:cxnLst/>
                            <a:rect l="0" t="0" r="0" b="0"/>
                            <a:pathLst>
                              <a:path w="6509894">
                                <a:moveTo>
                                  <a:pt x="6509894" y="0"/>
                                </a:moveTo>
                                <a:lnTo>
                                  <a:pt x="0" y="0"/>
                                </a:lnTo>
                                <a:close/>
                              </a:path>
                            </a:pathLst>
                          </a:custGeom>
                          <a:ln w="27432" cap="flat">
                            <a:miter lim="1000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3D1845DD" id="Group 774967" o:spid="_x0000_s1026" style="width:512.6pt;height:2.15pt;mso-position-horizontal-relative:char;mso-position-vertical-relative:line" coordsize="6509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">
                <v:shape id="Shape 12458" o:spid="_x0000_s1027" style="position:absolute;width:65098;height:0;visibility:visible;mso-wrap-style:square;v-text-anchor:top" coordsize="6509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" path="m6509894,l,,6509894,xe" fillcolor="black" strokeweight="2.16pt">
                  <v:stroke miterlimit="1" joinstyle="miter"/>
                  <v:path arrowok="t" textboxrect="0,0,6509894,0"/>
                </v:shape>
                <w10:anchorlock/>
              </v:group>
            </w:pict>
          </mc:Fallback>
        </mc:AlternateContent>
      </w:r>
    </w:p>
    <w:p w14:paraId="4E14ADCA" w14:textId="77777777" w:rsidR="002A4A5C" w:rsidRDefault="002A4A5C">
      <w:pPr>
        <w:sectPr w:rsidR="002A4A5C">
          <w:headerReference w:type="even" r:id="rId37"/>
          <w:headerReference w:type="default" r:id="rId38"/>
          <w:footerReference w:type="even" r:id="rId39"/>
          <w:footerReference w:type="default" r:id="rId40"/>
          <w:headerReference w:type="first" r:id="rId41"/>
          <w:footerReference w:type="first" r:id="rId42"/>
          <w:pgSz w:w="12240" w:h="15840"/>
          <w:pgMar w:top="723" w:right="1116" w:bottom="989" w:left="966" w:header="720" w:footer="384" w:gutter="0"/>
          <w:cols w:space="720"/>
        </w:sectPr>
      </w:pPr>
    </w:p>
    <w:p w14:paraId="0A5C0736" w14:textId="77777777" w:rsidR="002A4A5C" w:rsidRDefault="000646B8">
      <w:pPr>
        <w:spacing w:after="208" w:line="251" w:lineRule="auto"/>
        <w:ind w:left="-5" w:hanging="10"/>
      </w:pPr>
      <w:r>
        <w:rPr>
          <w:b/>
        </w:rPr>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p>
    <w:p w14:paraId="078D5A84" w14:textId="77777777" w:rsidR="00941A81" w:rsidRDefault="000646B8" w:rsidP="00B11646">
      <w:pPr>
        <w:pStyle w:val="Heading2"/>
        <w:spacing w:after="208"/>
        <w:ind w:left="-5"/>
      </w:pPr>
      <w:bookmarkStart w:id="318" w:name="_Toc890281"/>
      <w:commentRangeStart w:id="319"/>
      <w:r>
        <w:t xml:space="preserve">INFORMATIVE ANNEX D OPERATIONS AND MAINTENANCE REQUIREMENTS FOR BUILDING </w:t>
      </w:r>
      <w:bookmarkEnd w:id="318"/>
      <w:commentRangeEnd w:id="319"/>
      <w:r w:rsidR="00B14021">
        <w:rPr>
          <w:rStyle w:val="CommentReference"/>
          <w:rFonts w:ascii="Times New Roman" w:eastAsia="Times New Roman" w:hAnsi="Times New Roman" w:cs="Times New Roman"/>
          <w:b w:val="0"/>
        </w:rPr>
        <w:commentReference w:id="319"/>
      </w:r>
    </w:p>
    <w:p w14:paraId="54D640C2" w14:textId="298901F7" w:rsidR="00885C2E" w:rsidRPr="00885C2E" w:rsidRDefault="002130EC" w:rsidP="00885C2E">
      <w:pPr>
        <w:rPr>
          <w:color w:val="FF0000"/>
          <w:u w:val="single"/>
        </w:rPr>
      </w:pPr>
      <w:r>
        <w:rPr>
          <w:color w:val="FF0000"/>
          <w:u w:val="single"/>
        </w:rPr>
        <w:t>Informative A</w:t>
      </w:r>
      <w:r w:rsidR="00885C2E" w:rsidRPr="00885C2E">
        <w:rPr>
          <w:color w:val="FF0000"/>
          <w:u w:val="single"/>
        </w:rPr>
        <w:t>nnex D adopted without modifications</w:t>
      </w:r>
    </w:p>
    <w:p w14:paraId="3A7F4544" w14:textId="77777777" w:rsidR="00941A81" w:rsidRDefault="00941A81">
      <w:pPr>
        <w:pStyle w:val="Heading4"/>
        <w:ind w:left="-5"/>
      </w:pPr>
    </w:p>
    <w:p w14:paraId="3F912608" w14:textId="77777777" w:rsidR="002A4A5C" w:rsidRDefault="002A4A5C">
      <w:pPr>
        <w:ind w:left="-15" w:right="13"/>
      </w:pPr>
    </w:p>
    <w:p w14:paraId="3E6CE310" w14:textId="77777777" w:rsidR="002A4A5C" w:rsidRDefault="000646B8">
      <w:pPr>
        <w:spacing w:after="207" w:line="251" w:lineRule="auto"/>
        <w:ind w:left="-5" w:hanging="10"/>
      </w:pPr>
      <w:r>
        <w:rPr>
          <w:b/>
        </w:rPr>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p>
    <w:p w14:paraId="724FB4B3" w14:textId="77777777" w:rsidR="002A4A5C" w:rsidRDefault="000646B8">
      <w:pPr>
        <w:pStyle w:val="Heading2"/>
        <w:ind w:left="-5"/>
      </w:pPr>
      <w:bookmarkStart w:id="320" w:name="_Toc890282"/>
      <w:r>
        <w:t>INFORMATIVE ANNEX E ENERGY EFFICIENCY MEASURES</w:t>
      </w:r>
      <w:bookmarkEnd w:id="320"/>
    </w:p>
    <w:p w14:paraId="76D439B3" w14:textId="0CF8F31F" w:rsidR="00885C2E" w:rsidRPr="00885C2E" w:rsidRDefault="002130EC" w:rsidP="00885C2E">
      <w:pPr>
        <w:rPr>
          <w:color w:val="FF0000"/>
          <w:u w:val="single"/>
        </w:rPr>
      </w:pPr>
      <w:r>
        <w:rPr>
          <w:color w:val="FF0000"/>
          <w:u w:val="single"/>
        </w:rPr>
        <w:t>Informative A</w:t>
      </w:r>
      <w:r w:rsidR="00885C2E" w:rsidRPr="00885C2E">
        <w:rPr>
          <w:color w:val="FF0000"/>
          <w:u w:val="single"/>
        </w:rPr>
        <w:t>nnex E, Adopted without modifications</w:t>
      </w:r>
    </w:p>
    <w:p w14:paraId="46B67FD6" w14:textId="77777777" w:rsidR="005E65E6" w:rsidRDefault="000646B8" w:rsidP="005E65E6">
      <w:pPr>
        <w:spacing w:after="291" w:line="251" w:lineRule="auto"/>
        <w:ind w:left="-5" w:hanging="10"/>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14:anchorId="0D8FEFD7" wp14:editId="65F0C8C5">
                <wp:simplePos x="0" y="0"/>
                <wp:positionH relativeFrom="page">
                  <wp:posOffset>7681595</wp:posOffset>
                </wp:positionH>
                <wp:positionV relativeFrom="page">
                  <wp:posOffset>63500</wp:posOffset>
                </wp:positionV>
                <wp:extent cx="76200" cy="8267700"/>
                <wp:effectExtent l="0" t="0" r="0" b="0"/>
                <wp:wrapSquare wrapText="bothSides"/>
                <wp:docPr id="783836" name="Group 783836"/>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4825" name="Rectangle 14825"/>
                        <wps:cNvSpPr/>
                        <wps:spPr>
                          <a:xfrm rot="5399999">
                            <a:off x="-5472493" y="5447348"/>
                            <a:ext cx="10996041" cy="101346"/>
                          </a:xfrm>
                          <a:prstGeom prst="rect">
                            <a:avLst/>
                          </a:prstGeom>
                          <a:ln>
                            <a:noFill/>
                          </a:ln>
                        </wps:spPr>
                        <wps:txbx>
                          <w:txbxContent>
                            <w:p w14:paraId="4B605FEE"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0D8FEFD7" id="Group 783836" o:spid="_x0000_s1079" style="position:absolute;left:0;text-align:left;margin-left:604.85pt;margin-top:5pt;width:6pt;height:651pt;z-index:251737088;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">
                <v:rect id="Rectangle 14825" o:spid="_x0000_s1080"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" filled="f" stroked="f">
                  <v:textbox inset="0,0,0,0">
                    <w:txbxContent>
                      <w:p w14:paraId="4B605FEE"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bookmarkStart w:id="321" w:name="_Toc890283"/>
    </w:p>
    <w:p w14:paraId="62531FAA" w14:textId="77777777" w:rsidR="005E65E6" w:rsidRDefault="005E65E6" w:rsidP="005E65E6">
      <w:pPr>
        <w:pStyle w:val="Heading2"/>
        <w:spacing w:after="0"/>
        <w:ind w:left="-5"/>
      </w:pPr>
    </w:p>
    <w:p w14:paraId="29F29E51" w14:textId="77777777" w:rsidR="00941A81" w:rsidRDefault="000646B8" w:rsidP="005E65E6">
      <w:pPr>
        <w:pStyle w:val="Heading2"/>
        <w:spacing w:after="0"/>
        <w:ind w:left="-5"/>
      </w:pPr>
      <w:commentRangeStart w:id="322"/>
      <w:r>
        <w:t>INFORMATIVE ANNEX F STANDARD 100 COMPLIANCE FLOW CHART</w:t>
      </w:r>
      <w:bookmarkEnd w:id="321"/>
      <w:commentRangeEnd w:id="322"/>
      <w:r w:rsidR="005E05E0">
        <w:rPr>
          <w:rStyle w:val="CommentReference"/>
          <w:rFonts w:ascii="Times New Roman" w:eastAsia="Times New Roman" w:hAnsi="Times New Roman" w:cs="Times New Roman"/>
          <w:b w:val="0"/>
        </w:rPr>
        <w:commentReference w:id="322"/>
      </w:r>
    </w:p>
    <w:p w14:paraId="5BB04FEF" w14:textId="77777777" w:rsidR="00941A81" w:rsidRPr="00B11646" w:rsidRDefault="00941A81" w:rsidP="00941A81">
      <w:pPr>
        <w:rPr>
          <w:color w:val="FF0000"/>
          <w:sz w:val="24"/>
          <w:u w:val="single"/>
        </w:rPr>
      </w:pPr>
      <w:r w:rsidRPr="00B11646">
        <w:rPr>
          <w:color w:val="FF0000"/>
          <w:sz w:val="24"/>
          <w:u w:val="single"/>
        </w:rPr>
        <w:t>Not adopted</w:t>
      </w:r>
    </w:p>
    <w:p w14:paraId="15F75ABE" w14:textId="77777777" w:rsidR="002A4A5C" w:rsidRDefault="002A4A5C">
      <w:pPr>
        <w:spacing w:after="0" w:line="259" w:lineRule="auto"/>
        <w:ind w:left="30" w:firstLine="0"/>
        <w:jc w:val="left"/>
      </w:pPr>
    </w:p>
    <w:p w14:paraId="4D60F979" w14:textId="77777777" w:rsidR="002A4A5C" w:rsidRDefault="002A4A5C">
      <w:pPr>
        <w:sectPr w:rsidR="002A4A5C">
          <w:type w:val="continuous"/>
          <w:pgSz w:w="12240" w:h="15840"/>
          <w:pgMar w:top="1440" w:right="1049" w:bottom="1440" w:left="966" w:header="720" w:footer="720" w:gutter="0"/>
          <w:cols w:space="720"/>
        </w:sectPr>
      </w:pPr>
    </w:p>
    <w:p w14:paraId="1C4F779E" w14:textId="77777777" w:rsidR="002A4A5C" w:rsidRDefault="00B11646" w:rsidP="005E05E0">
      <w:pPr>
        <w:spacing w:after="218" w:line="251" w:lineRule="auto"/>
        <w:ind w:left="-5" w:hanging="10"/>
      </w:pPr>
      <w:r>
        <w:rPr>
          <w:b/>
        </w:rPr>
        <w:lastRenderedPageBreak/>
        <w:t xml:space="preserve"> </w:t>
      </w:r>
      <w:r w:rsidR="000646B8">
        <w:rPr>
          <w:b/>
        </w:rPr>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bookmarkStart w:id="323" w:name="_Toc890284"/>
      <w:r w:rsidR="000646B8">
        <w:rPr>
          <w:rFonts w:ascii="Calibri" w:eastAsia="Calibri" w:hAnsi="Calibri" w:cs="Calibri"/>
          <w:noProof/>
          <w:sz w:val="22"/>
        </w:rPr>
        <mc:AlternateContent>
          <mc:Choice Requires="wpg">
            <w:drawing>
              <wp:anchor distT="0" distB="0" distL="114300" distR="114300" simplePos="0" relativeHeight="251739136" behindDoc="0" locked="0" layoutInCell="1" allowOverlap="1" wp14:anchorId="61531A36" wp14:editId="4C2171FE">
                <wp:simplePos x="0" y="0"/>
                <wp:positionH relativeFrom="page">
                  <wp:posOffset>243707</wp:posOffset>
                </wp:positionH>
                <wp:positionV relativeFrom="page">
                  <wp:posOffset>5474716</wp:posOffset>
                </wp:positionV>
                <wp:extent cx="92422" cy="1653744"/>
                <wp:effectExtent l="0" t="0" r="0" b="0"/>
                <wp:wrapSquare wrapText="bothSides"/>
                <wp:docPr id="784024" name="Group 784024"/>
                <wp:cNvGraphicFramePr/>
                <a:graphic xmlns:a="http://schemas.openxmlformats.org/drawingml/2006/main">
                  <a:graphicData uri="http://schemas.microsoft.com/office/word/2010/wordprocessingGroup">
                    <wpg:wgp>
                      <wpg:cNvGrpSpPr/>
                      <wpg:grpSpPr>
                        <a:xfrm>
                          <a:off x="0" y="0"/>
                          <a:ext cx="92422" cy="1653744"/>
                          <a:chOff x="0" y="0"/>
                          <a:chExt cx="92422" cy="1653744"/>
                        </a:xfrm>
                      </wpg:grpSpPr>
                      <wps:wsp>
                        <wps:cNvPr id="14834" name="Rectangle 14834"/>
                        <wps:cNvSpPr/>
                        <wps:spPr>
                          <a:xfrm rot="5399999">
                            <a:off x="-1068777" y="1038278"/>
                            <a:ext cx="2199479" cy="122922"/>
                          </a:xfrm>
                          <a:prstGeom prst="rect">
                            <a:avLst/>
                          </a:prstGeom>
                          <a:ln>
                            <a:noFill/>
                          </a:ln>
                        </wps:spPr>
                        <wps:txbx>
                          <w:txbxContent>
                            <w:p w14:paraId="67514D4B" w14:textId="77777777" w:rsidR="003165EB" w:rsidRDefault="003165EB">
                              <w:pPr>
                                <w:spacing w:after="160" w:line="259" w:lineRule="auto"/>
                                <w:ind w:firstLine="0"/>
                                <w:jc w:val="left"/>
                              </w:pPr>
                              <w:r>
                                <w:rPr>
                                  <w:sz w:val="16"/>
                                </w:rPr>
                                <w:t>ANSI/ASHRAE/IES Standard 100-2018</w:t>
                              </w:r>
                            </w:p>
                          </w:txbxContent>
                        </wps:txbx>
                        <wps:bodyPr horzOverflow="overflow" vert="horz" lIns="0" tIns="0" rIns="0" bIns="0" rtlCol="0">
                          <a:noAutofit/>
                        </wps:bodyPr>
                      </wps:wsp>
                    </wpg:wgp>
                  </a:graphicData>
                </a:graphic>
              </wp:anchor>
            </w:drawing>
          </mc:Choice>
          <mc:Fallback>
            <w:pict>
              <v:group w14:anchorId="61531A36" id="Group 784024" o:spid="_x0000_s1081" style="position:absolute;left:0;text-align:left;margin-left:19.2pt;margin-top:431.1pt;width:7.3pt;height:130.2pt;z-index:251739136;mso-position-horizontal-relative:page;mso-position-vertical-relative:page" coordsize="924,16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">
                <v:rect id="Rectangle 14834" o:spid="_x0000_s1082" style="position:absolute;left:-10687;top:10383;width:21994;height:122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" filled="f" stroked="f">
                  <v:textbox inset="0,0,0,0">
                    <w:txbxContent>
                      <w:p w14:paraId="67514D4B" w14:textId="77777777" w:rsidR="003165EB" w:rsidRDefault="003165EB">
                        <w:pPr>
                          <w:spacing w:after="160" w:line="259" w:lineRule="auto"/>
                          <w:ind w:firstLine="0"/>
                          <w:jc w:val="left"/>
                        </w:pPr>
                        <w:r>
                          <w:rPr>
                            <w:sz w:val="16"/>
                          </w:rPr>
                          <w:t>ANSI/ASHRAE/IES Standard 100-2018</w:t>
                        </w:r>
                      </w:p>
                    </w:txbxContent>
                  </v:textbox>
                </v:rect>
                <w10:wrap type="square" anchorx="page" anchory="page"/>
              </v:group>
            </w:pict>
          </mc:Fallback>
        </mc:AlternateContent>
      </w:r>
      <w:r w:rsidR="000646B8">
        <w:rPr>
          <w:rFonts w:ascii="Calibri" w:eastAsia="Calibri" w:hAnsi="Calibri" w:cs="Calibri"/>
          <w:noProof/>
          <w:sz w:val="22"/>
        </w:rPr>
        <mc:AlternateContent>
          <mc:Choice Requires="wpg">
            <w:drawing>
              <wp:anchor distT="0" distB="0" distL="114300" distR="114300" simplePos="0" relativeHeight="251740160" behindDoc="0" locked="0" layoutInCell="1" allowOverlap="1" wp14:anchorId="3A1EF816" wp14:editId="51204386">
                <wp:simplePos x="0" y="0"/>
                <wp:positionH relativeFrom="page">
                  <wp:posOffset>9967595</wp:posOffset>
                </wp:positionH>
                <wp:positionV relativeFrom="page">
                  <wp:posOffset>63500</wp:posOffset>
                </wp:positionV>
                <wp:extent cx="76200" cy="7734300"/>
                <wp:effectExtent l="0" t="0" r="0" b="0"/>
                <wp:wrapSquare wrapText="bothSides"/>
                <wp:docPr id="784026" name="Group 784026"/>
                <wp:cNvGraphicFramePr/>
                <a:graphic xmlns:a="http://schemas.openxmlformats.org/drawingml/2006/main">
                  <a:graphicData uri="http://schemas.microsoft.com/office/word/2010/wordprocessingGroup">
                    <wpg:wgp>
                      <wpg:cNvGrpSpPr/>
                      <wpg:grpSpPr>
                        <a:xfrm>
                          <a:off x="0" y="0"/>
                          <a:ext cx="76200" cy="7734300"/>
                          <a:chOff x="0" y="0"/>
                          <a:chExt cx="76200" cy="7734300"/>
                        </a:xfrm>
                      </wpg:grpSpPr>
                      <wps:wsp>
                        <wps:cNvPr id="14846" name="Rectangle 14846"/>
                        <wps:cNvSpPr/>
                        <wps:spPr>
                          <a:xfrm rot="5399999">
                            <a:off x="-5205793" y="5180649"/>
                            <a:ext cx="10996041" cy="101346"/>
                          </a:xfrm>
                          <a:prstGeom prst="rect">
                            <a:avLst/>
                          </a:prstGeom>
                          <a:ln>
                            <a:noFill/>
                          </a:ln>
                        </wps:spPr>
                        <wps:txbx>
                          <w:txbxContent>
                            <w:p w14:paraId="2346EFD9"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w:t>
                              </w:r>
                            </w:p>
                          </w:txbxContent>
                        </wps:txbx>
                        <wps:bodyPr horzOverflow="overflow" vert="horz" lIns="0" tIns="0" rIns="0" bIns="0" rtlCol="0">
                          <a:noAutofit/>
                        </wps:bodyPr>
                      </wps:wsp>
                    </wpg:wgp>
                  </a:graphicData>
                </a:graphic>
              </wp:anchor>
            </w:drawing>
          </mc:Choice>
          <mc:Fallback>
            <w:pict>
              <v:group w14:anchorId="3A1EF816" id="Group 784026" o:spid="_x0000_s1083" style="position:absolute;left:0;text-align:left;margin-left:784.85pt;margin-top:5pt;width:6pt;height:609pt;z-index:251740160;mso-position-horizontal-relative:page;mso-position-vertical-relative:page" coordsize="762,7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">
                <v:rect id="Rectangle 14846" o:spid="_x0000_s1084" style="position:absolute;left:-52058;top:51807;width:109959;height:1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" filled="f" stroked="f">
                  <v:textbox inset="0,0,0,0">
                    <w:txbxContent>
                      <w:p w14:paraId="2346EFD9"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w:t>
                        </w:r>
                      </w:p>
                    </w:txbxContent>
                  </v:textbox>
                </v:rect>
                <w10:wrap type="square" anchorx="page" anchory="page"/>
              </v:group>
            </w:pict>
          </mc:Fallback>
        </mc:AlternateContent>
      </w:r>
      <w:r w:rsidR="005E65E6">
        <w:t>IN</w:t>
      </w:r>
      <w:r w:rsidR="000646B8">
        <w:t>FORMATIVE ANNEX G CLIMATE ZONES</w:t>
      </w:r>
      <w:bookmarkEnd w:id="323"/>
    </w:p>
    <w:p w14:paraId="2FACA804" w14:textId="77777777" w:rsidR="002A4A5C" w:rsidRDefault="000646B8">
      <w:pPr>
        <w:spacing w:after="122" w:line="259" w:lineRule="auto"/>
        <w:ind w:left="1636" w:firstLine="0"/>
        <w:jc w:val="left"/>
      </w:pPr>
      <w:r>
        <w:rPr>
          <w:noProof/>
        </w:rPr>
        <w:drawing>
          <wp:inline distT="0" distB="0" distL="0" distR="0" wp14:anchorId="5DCB5C38" wp14:editId="5D9DC9CD">
            <wp:extent cx="6116341" cy="4618299"/>
            <wp:effectExtent l="0" t="0" r="0" b="0"/>
            <wp:docPr id="842265" name="Picture 842265"/>
            <wp:cNvGraphicFramePr/>
            <a:graphic xmlns:a="http://schemas.openxmlformats.org/drawingml/2006/main">
              <a:graphicData uri="http://schemas.openxmlformats.org/drawingml/2006/picture">
                <pic:pic xmlns:pic="http://schemas.openxmlformats.org/drawingml/2006/picture">
                  <pic:nvPicPr>
                    <pic:cNvPr id="842265" name="Picture 842265"/>
                    <pic:cNvPicPr/>
                  </pic:nvPicPr>
                  <pic:blipFill>
                    <a:blip r:embed="rId43"/>
                    <a:stretch>
                      <a:fillRect/>
                    </a:stretch>
                  </pic:blipFill>
                  <pic:spPr>
                    <a:xfrm>
                      <a:off x="0" y="0"/>
                      <a:ext cx="6127527" cy="4626745"/>
                    </a:xfrm>
                    <a:prstGeom prst="rect">
                      <a:avLst/>
                    </a:prstGeom>
                  </pic:spPr>
                </pic:pic>
              </a:graphicData>
            </a:graphic>
          </wp:inline>
        </w:drawing>
      </w:r>
    </w:p>
    <w:p w14:paraId="0DB65D19" w14:textId="77777777" w:rsidR="002A4A5C" w:rsidRDefault="000646B8">
      <w:pPr>
        <w:spacing w:after="3" w:line="265" w:lineRule="auto"/>
        <w:ind w:left="-5" w:hanging="10"/>
        <w:jc w:val="left"/>
      </w:pPr>
      <w:r>
        <w:rPr>
          <w:rFonts w:ascii="Arial" w:eastAsia="Arial" w:hAnsi="Arial" w:cs="Arial"/>
          <w:b/>
          <w:sz w:val="17"/>
        </w:rPr>
        <w:t>Figure G-1 U.S. climate zone map.</w:t>
      </w:r>
    </w:p>
    <w:p w14:paraId="281E520A" w14:textId="77777777" w:rsidR="002A4A5C" w:rsidRDefault="002A4A5C">
      <w:pPr>
        <w:sectPr w:rsidR="002A4A5C">
          <w:headerReference w:type="even" r:id="rId44"/>
          <w:headerReference w:type="default" r:id="rId45"/>
          <w:footerReference w:type="even" r:id="rId46"/>
          <w:footerReference w:type="default" r:id="rId47"/>
          <w:headerReference w:type="first" r:id="rId48"/>
          <w:footerReference w:type="first" r:id="rId49"/>
          <w:pgSz w:w="15840" w:h="12240" w:orient="landscape"/>
          <w:pgMar w:top="1440" w:right="710" w:bottom="1393" w:left="955" w:header="720" w:footer="720" w:gutter="0"/>
          <w:cols w:space="720"/>
        </w:sectPr>
      </w:pPr>
    </w:p>
    <w:p w14:paraId="2E3E07D3" w14:textId="77777777" w:rsidR="005E65E6" w:rsidRDefault="005E65E6" w:rsidP="005E65E6">
      <w:pPr>
        <w:pStyle w:val="Heading2"/>
        <w:spacing w:after="199"/>
        <w:ind w:left="0" w:firstLine="0"/>
        <w:rPr>
          <w:ins w:id="324" w:author="Murray, Chuck (COM)" w:date="2020-07-03T17:48:00Z"/>
        </w:rPr>
      </w:pPr>
      <w:bookmarkStart w:id="325" w:name="_Toc890285"/>
    </w:p>
    <w:p w14:paraId="1CBEFA5A" w14:textId="77777777" w:rsidR="002A4A5C" w:rsidRDefault="000646B8">
      <w:pPr>
        <w:pStyle w:val="Heading2"/>
        <w:spacing w:after="199"/>
        <w:ind w:left="-5"/>
      </w:pPr>
      <w:r>
        <w:t>INFORMATIVE ANNEX H SIMPLE PAYBACK AND LIFE-CYCLE COST ANALYSIS</w:t>
      </w:r>
      <w:bookmarkEnd w:id="325"/>
    </w:p>
    <w:p w14:paraId="65971A39" w14:textId="52954F85" w:rsidR="00BA746A" w:rsidRPr="00BA746A" w:rsidRDefault="00BA746A" w:rsidP="00BA746A">
      <w:pPr>
        <w:ind w:firstLine="0"/>
        <w:rPr>
          <w:color w:val="FF0000"/>
          <w:u w:val="single"/>
        </w:rPr>
      </w:pPr>
      <w:r w:rsidRPr="00BA746A">
        <w:rPr>
          <w:color w:val="FF0000"/>
          <w:u w:val="single"/>
        </w:rPr>
        <w:t>Re</w:t>
      </w:r>
      <w:r w:rsidR="002130EC">
        <w:rPr>
          <w:color w:val="FF0000"/>
          <w:u w:val="single"/>
        </w:rPr>
        <w:t>tained for reference only. See Normative A</w:t>
      </w:r>
      <w:r w:rsidRPr="00BA746A">
        <w:rPr>
          <w:color w:val="FF0000"/>
          <w:u w:val="single"/>
        </w:rPr>
        <w:t xml:space="preserve">nnex X </w:t>
      </w:r>
      <w:r w:rsidR="002130EC">
        <w:rPr>
          <w:color w:val="FF0000"/>
          <w:u w:val="single"/>
        </w:rPr>
        <w:t>for Investment C</w:t>
      </w:r>
      <w:r w:rsidR="005E05E0">
        <w:rPr>
          <w:color w:val="FF0000"/>
          <w:u w:val="single"/>
        </w:rPr>
        <w:t>riteria</w:t>
      </w:r>
    </w:p>
    <w:p w14:paraId="70D5DA24" w14:textId="77777777" w:rsidR="00BA746A" w:rsidRDefault="00BA746A">
      <w:pPr>
        <w:pStyle w:val="Heading4"/>
        <w:ind w:left="-5"/>
      </w:pPr>
    </w:p>
    <w:p w14:paraId="571E8453" w14:textId="77777777" w:rsidR="002A4A5C" w:rsidRDefault="000646B8">
      <w:pPr>
        <w:pStyle w:val="Heading4"/>
        <w:ind w:left="-5"/>
      </w:pPr>
      <w:r>
        <w:t>H1. SIMPLE PAYBACK AND LIFE-CYCLE COST ANALYSIS</w:t>
      </w:r>
    </w:p>
    <w:p w14:paraId="48C737B2" w14:textId="77777777" w:rsidR="002A4A5C" w:rsidRDefault="000646B8">
      <w:pPr>
        <w:spacing w:after="0"/>
        <w:ind w:left="-15" w:right="13" w:firstLine="0"/>
      </w:pPr>
      <w:r>
        <w:rPr>
          <w:b/>
        </w:rPr>
        <w:t xml:space="preserve">H1.1 General. </w:t>
      </w:r>
      <w:r>
        <w:t xml:space="preserve">For small </w:t>
      </w:r>
      <w:r>
        <w:rPr>
          <w:i/>
        </w:rPr>
        <w:t>buildings</w:t>
      </w:r>
      <w:r>
        <w:t xml:space="preserve"> and efficiency improvement measures with a payback period of fewer than five years, </w:t>
      </w:r>
      <w:r>
        <w:rPr>
          <w:i/>
        </w:rPr>
        <w:t>simple payback</w:t>
      </w:r>
      <w:r>
        <w:t xml:space="preserve"> is probably adequate to make decisions. For federal </w:t>
      </w:r>
      <w:r>
        <w:rPr>
          <w:i/>
        </w:rPr>
        <w:t>buildings</w:t>
      </w:r>
      <w:r>
        <w:t xml:space="preserve"> and for larger </w:t>
      </w:r>
      <w:r>
        <w:rPr>
          <w:i/>
        </w:rPr>
        <w:t>buildings</w:t>
      </w:r>
      <w:r>
        <w:t xml:space="preserve"> or </w:t>
      </w:r>
      <w:r>
        <w:rPr>
          <w:i/>
        </w:rPr>
        <w:t>buildings</w:t>
      </w:r>
      <w:r>
        <w:t xml:space="preserve"> with longer payback periods, more sophisticated financial analyses are advisable. </w:t>
      </w:r>
    </w:p>
    <w:p w14:paraId="1DB095D0" w14:textId="77777777" w:rsidR="002A4A5C" w:rsidRDefault="000646B8">
      <w:pPr>
        <w:spacing w:after="107"/>
        <w:ind w:left="-15" w:right="13" w:firstLine="360"/>
      </w:pPr>
      <w:r>
        <w:t xml:space="preserve">Life-cycle costing (LCC) is used to evaluate the total cost of ownership of </w:t>
      </w:r>
      <w:r>
        <w:rPr>
          <w:i/>
        </w:rPr>
        <w:t>energy efficiency measures</w:t>
      </w:r>
      <w:r>
        <w:t xml:space="preserve"> (</w:t>
      </w:r>
      <w:r>
        <w:rPr>
          <w:i/>
        </w:rPr>
        <w:t>EEMs</w:t>
      </w:r>
      <w:r>
        <w:t xml:space="preserve">). LCC accounts for factors such as the time value of money, escalation of </w:t>
      </w:r>
      <w:r>
        <w:rPr>
          <w:i/>
        </w:rPr>
        <w:t>energy costs</w:t>
      </w:r>
      <w:r>
        <w:t xml:space="preserve"> over time, annual maintenance costs, component replacement costs, and the useful life of the equipment. Other factors that may also be considered include temporary disruption of </w:t>
      </w:r>
      <w:r>
        <w:rPr>
          <w:i/>
        </w:rPr>
        <w:t>building</w:t>
      </w:r>
      <w:r>
        <w:t xml:space="preserve"> operations.</w:t>
      </w:r>
    </w:p>
    <w:p w14:paraId="1A70007E" w14:textId="77777777" w:rsidR="002A4A5C" w:rsidRDefault="000646B8">
      <w:pPr>
        <w:spacing w:after="148"/>
        <w:ind w:left="-15" w:right="13" w:firstLine="0"/>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14:anchorId="0953A82D" wp14:editId="69676CA2">
                <wp:simplePos x="0" y="0"/>
                <wp:positionH relativeFrom="page">
                  <wp:posOffset>7681595</wp:posOffset>
                </wp:positionH>
                <wp:positionV relativeFrom="page">
                  <wp:posOffset>63500</wp:posOffset>
                </wp:positionV>
                <wp:extent cx="76200" cy="8267700"/>
                <wp:effectExtent l="0" t="0" r="0" b="0"/>
                <wp:wrapSquare wrapText="bothSides"/>
                <wp:docPr id="784223" name="Group 784223"/>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4932" name="Rectangle 14932"/>
                        <wps:cNvSpPr/>
                        <wps:spPr>
                          <a:xfrm rot="5399999">
                            <a:off x="-5472493" y="5447348"/>
                            <a:ext cx="10996041" cy="101346"/>
                          </a:xfrm>
                          <a:prstGeom prst="rect">
                            <a:avLst/>
                          </a:prstGeom>
                          <a:ln>
                            <a:noFill/>
                          </a:ln>
                        </wps:spPr>
                        <wps:txbx>
                          <w:txbxContent>
                            <w:p w14:paraId="16A97CF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0953A82D" id="Group 784223" o:spid="_x0000_s1085" style="position:absolute;left:0;text-align:left;margin-left:604.85pt;margin-top:5pt;width:6pt;height:651pt;z-index:25174118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">
                <v:rect id="Rectangle 14932" o:spid="_x0000_s1086"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" filled="f" stroked="f">
                  <v:textbox inset="0,0,0,0">
                    <w:txbxContent>
                      <w:p w14:paraId="16A97CF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 xml:space="preserve">H1.2 Simple Payback. </w:t>
      </w:r>
      <w:r>
        <w:rPr>
          <w:i/>
        </w:rPr>
        <w:t>Simple payback</w:t>
      </w:r>
      <w:r>
        <w:t xml:space="preserve"> can best be described by the following equation:</w:t>
      </w:r>
    </w:p>
    <w:p w14:paraId="55CF9087" w14:textId="77777777" w:rsidR="002A4A5C" w:rsidRDefault="000646B8">
      <w:pPr>
        <w:spacing w:after="0" w:line="259" w:lineRule="auto"/>
        <w:ind w:right="1" w:firstLine="0"/>
        <w:jc w:val="center"/>
      </w:pPr>
      <w:r>
        <w:rPr>
          <w:i/>
        </w:rPr>
        <w:t>Simple payback</w:t>
      </w:r>
      <w:r>
        <w:t xml:space="preserve"> = </w:t>
      </w:r>
    </w:p>
    <w:p w14:paraId="16E87212" w14:textId="77777777" w:rsidR="002A4A5C" w:rsidRDefault="000646B8">
      <w:pPr>
        <w:spacing w:after="158" w:line="254" w:lineRule="auto"/>
        <w:ind w:left="180" w:right="171" w:hanging="10"/>
        <w:jc w:val="center"/>
      </w:pPr>
      <w:r>
        <w:t>Total project cost/Annual changes in cash flow</w:t>
      </w:r>
    </w:p>
    <w:p w14:paraId="6E6CED02" w14:textId="77777777" w:rsidR="002A4A5C" w:rsidRDefault="000646B8">
      <w:pPr>
        <w:spacing w:after="107"/>
        <w:ind w:left="-15" w:right="13" w:firstLine="360"/>
      </w:pPr>
      <w:r>
        <w:t xml:space="preserve">Annual changes in cash flow typically reflect the energy savings resulting from the </w:t>
      </w:r>
      <w:r>
        <w:rPr>
          <w:i/>
        </w:rPr>
        <w:t>EEMs</w:t>
      </w:r>
      <w:r>
        <w:t xml:space="preserve"> under consideration.</w:t>
      </w:r>
    </w:p>
    <w:p w14:paraId="63CD6913" w14:textId="77777777" w:rsidR="002A4A5C" w:rsidRDefault="000646B8">
      <w:pPr>
        <w:ind w:left="-15" w:right="13" w:firstLine="0"/>
      </w:pPr>
      <w:r>
        <w:rPr>
          <w:b/>
        </w:rPr>
        <w:t xml:space="preserve">H1.3 Life-Cycle Cost Analysis. </w:t>
      </w:r>
      <w:r>
        <w:t xml:space="preserve">The evaluation tool that yields the most comprehensive analysis is called </w:t>
      </w:r>
      <w:r>
        <w:rPr>
          <w:i/>
        </w:rPr>
        <w:t>life-cycle cost analysis</w:t>
      </w:r>
      <w:r>
        <w:t xml:space="preserve">, which takes all capital, energy, and operating costs into account over the useful life of a facility or </w:t>
      </w:r>
      <w:r>
        <w:rPr>
          <w:i/>
        </w:rPr>
        <w:t>EEM</w:t>
      </w:r>
      <w:r>
        <w:t xml:space="preserve">. Life-cycle cost analysis provides a means to establish the worth of a particular project and is generally required to appropriately allocate limited funding. In line with typical capital investment considerations, the present value of future benefit of investment should be greater than the initial cost. </w:t>
      </w:r>
    </w:p>
    <w:p w14:paraId="5A44E7C6" w14:textId="77777777" w:rsidR="002A4A5C" w:rsidRDefault="000646B8">
      <w:pPr>
        <w:ind w:left="-15" w:right="13" w:firstLine="360"/>
      </w:pPr>
      <w:r>
        <w:t xml:space="preserve">Life-cycle cost analysis should follow the National Institute of Standards and Technology (NIST) </w:t>
      </w:r>
      <w:r>
        <w:rPr>
          <w:i/>
        </w:rPr>
        <w:t>Life-Cycle Costing Manual</w:t>
      </w:r>
      <w:r>
        <w:t xml:space="preserve"> or the Building Life-Cycle Cost (BLCC) computer program. Both can be accessed from the Federal Energy Management Program (FEMP) website. </w:t>
      </w:r>
      <w:r>
        <w:br w:type="page"/>
      </w:r>
    </w:p>
    <w:p w14:paraId="207C8A06" w14:textId="77777777" w:rsidR="002A4A5C" w:rsidRDefault="000646B8">
      <w:pPr>
        <w:pStyle w:val="Heading2"/>
        <w:spacing w:after="198"/>
        <w:ind w:left="-5"/>
      </w:pPr>
      <w:bookmarkStart w:id="326" w:name="_Toc890286"/>
      <w:commentRangeStart w:id="327"/>
      <w:r>
        <w:lastRenderedPageBreak/>
        <w:t>INFORMATIVE ANNEX I BUILDING ENERGY MODELING</w:t>
      </w:r>
      <w:bookmarkEnd w:id="326"/>
      <w:commentRangeEnd w:id="327"/>
      <w:r w:rsidR="00B14021">
        <w:rPr>
          <w:rStyle w:val="CommentReference"/>
          <w:rFonts w:ascii="Times New Roman" w:eastAsia="Times New Roman" w:hAnsi="Times New Roman" w:cs="Times New Roman"/>
          <w:b w:val="0"/>
        </w:rPr>
        <w:commentReference w:id="327"/>
      </w:r>
    </w:p>
    <w:p w14:paraId="64C7BBA7" w14:textId="77777777" w:rsidR="005E05E0" w:rsidRPr="005E05E0" w:rsidRDefault="005E05E0" w:rsidP="005E05E0">
      <w:pPr>
        <w:rPr>
          <w:color w:val="FF0000"/>
          <w:u w:val="single"/>
        </w:rPr>
      </w:pPr>
      <w:r w:rsidRPr="005E05E0">
        <w:rPr>
          <w:color w:val="FF0000"/>
          <w:u w:val="single"/>
        </w:rPr>
        <w:t xml:space="preserve">Adopted without modification. </w:t>
      </w:r>
    </w:p>
    <w:p w14:paraId="5D76EDB4" w14:textId="77777777" w:rsidR="002A4A5C" w:rsidRDefault="002A4A5C">
      <w:pPr>
        <w:spacing w:after="11"/>
        <w:ind w:left="345" w:right="13" w:hanging="360"/>
      </w:pPr>
    </w:p>
    <w:p w14:paraId="3689EBC8" w14:textId="51D08640" w:rsidR="002A4A5C" w:rsidRDefault="002130EC">
      <w:pPr>
        <w:spacing w:after="222" w:line="251" w:lineRule="auto"/>
        <w:ind w:left="-5" w:hanging="10"/>
      </w:pPr>
      <w:r>
        <w:rPr>
          <w:b/>
        </w:rPr>
        <w:t>(This is a Normative A</w:t>
      </w:r>
      <w:r w:rsidR="000646B8">
        <w:rPr>
          <w:b/>
        </w:rPr>
        <w:t>nnex and is part of this standard.)</w:t>
      </w:r>
    </w:p>
    <w:p w14:paraId="642725E1" w14:textId="77777777" w:rsidR="002A4A5C" w:rsidRDefault="000646B8">
      <w:pPr>
        <w:pStyle w:val="Heading2"/>
        <w:spacing w:after="104"/>
        <w:ind w:left="-5"/>
      </w:pPr>
      <w:bookmarkStart w:id="328" w:name="_Toc890289"/>
      <w:r>
        <w:t>NORMATIVE ANNEX L OPERATIONS AND MAINTENANCE IMPLEMENTATION</w:t>
      </w:r>
      <w:bookmarkEnd w:id="328"/>
    </w:p>
    <w:p w14:paraId="4CE51ADB" w14:textId="77777777" w:rsidR="002A4A5C" w:rsidRDefault="000646B8">
      <w:pPr>
        <w:spacing w:after="227"/>
        <w:ind w:left="-15" w:right="13" w:firstLine="288"/>
      </w:pPr>
      <w:r>
        <w:rPr>
          <w:b/>
          <w:i/>
        </w:rPr>
        <w:t xml:space="preserve">Informative Note: </w:t>
      </w:r>
      <w:r>
        <w:t xml:space="preserve">This annex is based on Section 4 of ANSI/ASHRAE/ACCA Standard 180-2012, </w:t>
      </w:r>
      <w:r>
        <w:rPr>
          <w:i/>
        </w:rPr>
        <w:t>Standard Practice for Inspection and Maintenance of Commercial Building HVAC Systems</w:t>
      </w:r>
      <w:r>
        <w:t xml:space="preserve">, with application to the operations and maintenance (O&amp;M) of all </w:t>
      </w:r>
      <w:r>
        <w:rPr>
          <w:i/>
        </w:rPr>
        <w:t>building</w:t>
      </w:r>
      <w:r>
        <w:t xml:space="preserve"> systems.</w:t>
      </w:r>
    </w:p>
    <w:p w14:paraId="0C440F8A" w14:textId="77777777" w:rsidR="002A4A5C" w:rsidRDefault="000646B8">
      <w:pPr>
        <w:pStyle w:val="Heading4"/>
        <w:spacing w:after="104"/>
        <w:ind w:left="-5"/>
      </w:pPr>
      <w:r>
        <w:t>L1. RESPONSIBLE PARTY</w:t>
      </w:r>
    </w:p>
    <w:p w14:paraId="2A14DBA7" w14:textId="77777777" w:rsidR="002A4A5C" w:rsidRDefault="000646B8">
      <w:pPr>
        <w:spacing w:after="227"/>
        <w:ind w:left="-15" w:right="13" w:firstLine="0"/>
      </w:pPr>
      <w:r>
        <w:t xml:space="preserve">The </w:t>
      </w:r>
      <w:r>
        <w:rPr>
          <w:i/>
        </w:rPr>
        <w:t>building owner</w:t>
      </w:r>
      <w:r>
        <w:t xml:space="preserve"> shall be responsible for meeting the requirements of this standard. The owner may designate other parties that shall be authorized and contractually obligated to fulfill the owner’s responsibility. </w:t>
      </w:r>
    </w:p>
    <w:p w14:paraId="7D3B6A2F" w14:textId="77777777" w:rsidR="002A4A5C" w:rsidRDefault="000646B8">
      <w:pPr>
        <w:pStyle w:val="Heading4"/>
        <w:spacing w:after="104"/>
        <w:ind w:left="-5"/>
      </w:pPr>
      <w:r>
        <w:t>L2. OPERATIONS AND MAINTENANCE PROGRAM</w:t>
      </w:r>
    </w:p>
    <w:p w14:paraId="6B658914" w14:textId="77777777" w:rsidR="002A4A5C" w:rsidRDefault="000646B8">
      <w:pPr>
        <w:ind w:left="-15" w:right="13" w:firstLine="0"/>
      </w:pPr>
      <w:r>
        <w:t xml:space="preserve">Each </w:t>
      </w:r>
      <w:r>
        <w:rPr>
          <w:i/>
        </w:rPr>
        <w:t>building</w:t>
      </w:r>
      <w:r>
        <w:t xml:space="preserve"> system shall have an O&amp;M program that, at a minimum, preserves the condition of the system and its elements in a manner that enables the system to provide the intended thermal and visual comfort, energy efficiency, and helps to achieve the intended indoor environmental quality required for the </w:t>
      </w:r>
      <w:r>
        <w:rPr>
          <w:i/>
        </w:rPr>
        <w:t>building</w:t>
      </w:r>
      <w:r>
        <w:t xml:space="preserve">. </w:t>
      </w:r>
    </w:p>
    <w:p w14:paraId="3148B5C9" w14:textId="77777777" w:rsidR="002A4A5C" w:rsidRDefault="000646B8">
      <w:pPr>
        <w:spacing w:after="87"/>
        <w:ind w:left="-15" w:right="13" w:firstLine="360"/>
      </w:pPr>
      <w:r>
        <w:t>At a minimum, the O&amp;M program shall contain an inventory of equipment</w:t>
      </w:r>
      <w:r w:rsidR="00CD693C">
        <w:t>,</w:t>
      </w:r>
      <w:r>
        <w:t xml:space="preserve"> </w:t>
      </w:r>
      <w:r w:rsidRPr="00EE3321">
        <w:rPr>
          <w:strike/>
          <w:color w:val="FF0000"/>
        </w:rPr>
        <w:t>and</w:t>
      </w:r>
      <w:r>
        <w:t xml:space="preserve"> systems</w:t>
      </w:r>
      <w:r w:rsidR="00EE3321">
        <w:t xml:space="preserve"> </w:t>
      </w:r>
      <w:r w:rsidR="00EE3321" w:rsidRPr="00A96610">
        <w:rPr>
          <w:color w:val="0070C0"/>
          <w:u w:val="single"/>
        </w:rPr>
        <w:t>and controls</w:t>
      </w:r>
      <w:r>
        <w:t xml:space="preserve"> to be inspected and maintained and a maintenance plan describing the goals, objectives, and execution of the systems maintenance program. </w:t>
      </w:r>
    </w:p>
    <w:p w14:paraId="4D729AB0" w14:textId="77777777" w:rsidR="002A4A5C" w:rsidRDefault="000646B8">
      <w:pPr>
        <w:spacing w:after="89"/>
        <w:ind w:left="-15" w:right="13" w:firstLine="0"/>
      </w:pPr>
      <w:r>
        <w:rPr>
          <w:b/>
        </w:rPr>
        <w:t xml:space="preserve">L2.1 Inventory of Items to be Inspected and Maintained. </w:t>
      </w:r>
      <w:r>
        <w:t xml:space="preserve">Components of </w:t>
      </w:r>
      <w:r>
        <w:rPr>
          <w:i/>
        </w:rPr>
        <w:t>building</w:t>
      </w:r>
      <w:r>
        <w:t xml:space="preserve"> systems that impact the </w:t>
      </w:r>
      <w:r>
        <w:rPr>
          <w:i/>
        </w:rPr>
        <w:t>building</w:t>
      </w:r>
      <w:r>
        <w:t xml:space="preserve">’s performance shall be inventoried. This detailed list shall be used to establish unacceptable system condition indicators, inspection frequencies, and maintenance tasks. </w:t>
      </w:r>
    </w:p>
    <w:p w14:paraId="40A53465" w14:textId="77777777" w:rsidR="002A4A5C" w:rsidRDefault="000646B8">
      <w:pPr>
        <w:spacing w:after="69"/>
        <w:ind w:left="-15" w:right="13" w:firstLine="0"/>
      </w:pPr>
      <w:r>
        <w:rPr>
          <w:b/>
        </w:rPr>
        <w:t xml:space="preserve">L2.2 Maintenance Plan Development. </w:t>
      </w:r>
      <w:r>
        <w:t>For any given facility, the maintenance plan shall be written and developed specifically to meet the size, design, scope, and complexity of the systems serving that facility. The plan shall describe required tasks, identify the party responsible for performing these tasks, specify the authorizing party, document completion of required tasks, and subsequently monitor the results. The plan shall include all of the following information.</w:t>
      </w:r>
    </w:p>
    <w:p w14:paraId="1CD7D418" w14:textId="77777777" w:rsidR="002A4A5C" w:rsidRDefault="000646B8">
      <w:pPr>
        <w:spacing w:after="69"/>
        <w:ind w:left="-15" w:right="13"/>
      </w:pPr>
      <w:r>
        <w:rPr>
          <w:b/>
        </w:rPr>
        <w:t>L2.2.1 Performance Objectives.</w:t>
      </w:r>
      <w:r>
        <w:t xml:space="preserve"> Performance objectives shall incorporate thermal and visual comfort, energy efficiency, and indoor environmental quality metrics. Performance objectives shall be based on design intent and operational criteria specific to a particular system. The source of the performance objectives shall be documented.</w:t>
      </w:r>
    </w:p>
    <w:p w14:paraId="1EF0688C" w14:textId="77777777" w:rsidR="002A4A5C" w:rsidRDefault="000646B8">
      <w:pPr>
        <w:spacing w:after="70"/>
        <w:ind w:left="-15" w:right="13"/>
      </w:pPr>
      <w:r>
        <w:rPr>
          <w:b/>
        </w:rPr>
        <w:t>L2.2.2 Condition Indicators.</w:t>
      </w:r>
      <w:r>
        <w:t xml:space="preserve"> Indicators of unacceptable system and equipment conditions shall be established. These indicators are measurements or observations of conditions that could lead to failure or performance degradation. </w:t>
      </w:r>
    </w:p>
    <w:p w14:paraId="07E795CF" w14:textId="77777777" w:rsidR="002A4A5C" w:rsidRDefault="000646B8">
      <w:pPr>
        <w:ind w:left="-15" w:right="13"/>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14:anchorId="3FBF7C16" wp14:editId="30082DC9">
                <wp:simplePos x="0" y="0"/>
                <wp:positionH relativeFrom="page">
                  <wp:posOffset>7681595</wp:posOffset>
                </wp:positionH>
                <wp:positionV relativeFrom="page">
                  <wp:posOffset>63500</wp:posOffset>
                </wp:positionV>
                <wp:extent cx="76200" cy="8267700"/>
                <wp:effectExtent l="0" t="0" r="0" b="0"/>
                <wp:wrapSquare wrapText="bothSides"/>
                <wp:docPr id="810835" name="Group 810835"/>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7041" name="Rectangle 17041"/>
                        <wps:cNvSpPr/>
                        <wps:spPr>
                          <a:xfrm rot="5399999">
                            <a:off x="-5472493" y="5447348"/>
                            <a:ext cx="10996041" cy="101346"/>
                          </a:xfrm>
                          <a:prstGeom prst="rect">
                            <a:avLst/>
                          </a:prstGeom>
                          <a:ln>
                            <a:noFill/>
                          </a:ln>
                        </wps:spPr>
                        <wps:txbx>
                          <w:txbxContent>
                            <w:p w14:paraId="4008AE6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3FBF7C16" id="Group 810835" o:spid="_x0000_s1087" style="position:absolute;left:0;text-align:left;margin-left:604.85pt;margin-top:5pt;width:6pt;height:651pt;z-index:251761664;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">
                <v:rect id="Rectangle 17041" o:spid="_x0000_s1088"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" filled="f" stroked="f">
                  <v:textbox inset="0,0,0,0">
                    <w:txbxContent>
                      <w:p w14:paraId="4008AE64"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 xml:space="preserve">L2.2.3 Inspection and Maintenance Tasks. </w:t>
      </w:r>
      <w:r>
        <w:t>Inspection and maintenance tasks for inventoried equipment</w:t>
      </w:r>
      <w:r w:rsidR="00CD693C">
        <w:t>,</w:t>
      </w:r>
      <w:r>
        <w:t xml:space="preserve"> </w:t>
      </w:r>
      <w:r w:rsidRPr="00734B94">
        <w:rPr>
          <w:strike/>
          <w:color w:val="FF0000"/>
        </w:rPr>
        <w:t xml:space="preserve">and </w:t>
      </w:r>
      <w:r>
        <w:t xml:space="preserve">systems </w:t>
      </w:r>
      <w:r w:rsidR="00734B94" w:rsidRPr="00A96610">
        <w:rPr>
          <w:color w:val="0070C0"/>
          <w:u w:val="single"/>
        </w:rPr>
        <w:t>and controls</w:t>
      </w:r>
      <w:r w:rsidR="00734B94" w:rsidRPr="00A96610">
        <w:rPr>
          <w:color w:val="0070C0"/>
        </w:rPr>
        <w:t xml:space="preserve"> </w:t>
      </w:r>
      <w:r>
        <w:t xml:space="preserve">shall be established. Inspection shall include the physical assessment of system components and may include measurement of operating parameters and data provided by sensors or a </w:t>
      </w:r>
      <w:r>
        <w:rPr>
          <w:i/>
        </w:rPr>
        <w:t>building</w:t>
      </w:r>
      <w:r>
        <w:t xml:space="preserve"> management system (BMS). Maintenance tasks shall include adjustment, service, or replacement of inventoried equipment and systems. </w:t>
      </w:r>
      <w:r w:rsidR="00734B94" w:rsidRPr="009904EF">
        <w:rPr>
          <w:color w:val="0070C0"/>
          <w:u w:val="single"/>
        </w:rPr>
        <w:t>Control systems settings</w:t>
      </w:r>
      <w:r w:rsidR="00734B94">
        <w:rPr>
          <w:color w:val="0070C0"/>
          <w:u w:val="single"/>
        </w:rPr>
        <w:t>,</w:t>
      </w:r>
      <w:r w:rsidR="00734B94" w:rsidRPr="009904EF">
        <w:rPr>
          <w:color w:val="0070C0"/>
          <w:u w:val="single"/>
        </w:rPr>
        <w:t xml:space="preserve"> including but not limited to</w:t>
      </w:r>
      <w:r w:rsidR="00734B94">
        <w:rPr>
          <w:color w:val="0070C0"/>
          <w:u w:val="single"/>
        </w:rPr>
        <w:t>,</w:t>
      </w:r>
      <w:r w:rsidR="00734B94" w:rsidRPr="009904EF">
        <w:rPr>
          <w:color w:val="0070C0"/>
          <w:u w:val="single"/>
        </w:rPr>
        <w:t xml:space="preserve"> set points, schedules and sequence of operations shall be inspected and maintained.</w:t>
      </w:r>
      <w:r w:rsidR="00734B94" w:rsidRPr="009904EF">
        <w:rPr>
          <w:color w:val="0070C0"/>
        </w:rPr>
        <w:t xml:space="preserve"> </w:t>
      </w:r>
    </w:p>
    <w:p w14:paraId="5A6ADC99" w14:textId="77777777" w:rsidR="002A4A5C" w:rsidRDefault="000646B8">
      <w:pPr>
        <w:spacing w:after="145"/>
        <w:ind w:left="-15" w:right="13"/>
      </w:pPr>
      <w:r>
        <w:rPr>
          <w:b/>
        </w:rPr>
        <w:t xml:space="preserve">L2.2.4 Inspection and Maintenance Task Frequencies. </w:t>
      </w:r>
      <w:r>
        <w:t>Frequency of inspection and maintenance tasks for inventoried equipment</w:t>
      </w:r>
      <w:r w:rsidR="00CD693C">
        <w:t>,</w:t>
      </w:r>
      <w:r>
        <w:t xml:space="preserve"> </w:t>
      </w:r>
      <w:r w:rsidRPr="002B080A">
        <w:rPr>
          <w:strike/>
          <w:color w:val="FF0000"/>
        </w:rPr>
        <w:t xml:space="preserve">and </w:t>
      </w:r>
      <w:r>
        <w:t>systems</w:t>
      </w:r>
      <w:r w:rsidR="002B080A">
        <w:t xml:space="preserve"> </w:t>
      </w:r>
      <w:r w:rsidR="002B080A">
        <w:rPr>
          <w:color w:val="0070C0"/>
          <w:u w:val="single"/>
        </w:rPr>
        <w:t xml:space="preserve">and </w:t>
      </w:r>
      <w:r w:rsidR="002B080A" w:rsidRPr="00A96610">
        <w:rPr>
          <w:color w:val="0070C0"/>
          <w:u w:val="single"/>
        </w:rPr>
        <w:t>controls</w:t>
      </w:r>
      <w:r>
        <w:t xml:space="preserve"> shall be established. If unacceptable condition indicators or unacceptable performance is found during two successive inspections, the owner or owner’s designated representative shall investigate and analyze possible causes. At a minimum, the following possible causes shall be investigated:</w:t>
      </w:r>
    </w:p>
    <w:p w14:paraId="509DAE7A" w14:textId="77777777" w:rsidR="002A4A5C" w:rsidRDefault="000646B8">
      <w:pPr>
        <w:numPr>
          <w:ilvl w:val="0"/>
          <w:numId w:val="33"/>
        </w:numPr>
        <w:ind w:right="13" w:hanging="360"/>
      </w:pPr>
      <w:r>
        <w:rPr>
          <w:i/>
        </w:rPr>
        <w:t xml:space="preserve">Poor field practices. </w:t>
      </w:r>
      <w:r>
        <w:t xml:space="preserve">Review inspection documentation and/or technician execution to ensure maintenance tasks are performed correctly. </w:t>
      </w:r>
    </w:p>
    <w:p w14:paraId="4C3B5071" w14:textId="77777777" w:rsidR="002A4A5C" w:rsidRDefault="000646B8">
      <w:pPr>
        <w:numPr>
          <w:ilvl w:val="0"/>
          <w:numId w:val="33"/>
        </w:numPr>
        <w:ind w:right="13" w:hanging="360"/>
      </w:pPr>
      <w:r>
        <w:rPr>
          <w:i/>
        </w:rPr>
        <w:t xml:space="preserve">Insufficient time budgeted for tasks. </w:t>
      </w:r>
      <w:r>
        <w:t xml:space="preserve">Review time budgeted to the technician to ensure that reasonable time has been given to perform the tasks. </w:t>
      </w:r>
    </w:p>
    <w:p w14:paraId="1A89DBE4" w14:textId="77777777" w:rsidR="002A4A5C" w:rsidRDefault="000646B8">
      <w:pPr>
        <w:numPr>
          <w:ilvl w:val="0"/>
          <w:numId w:val="33"/>
        </w:numPr>
        <w:ind w:right="13" w:hanging="360"/>
      </w:pPr>
      <w:r>
        <w:rPr>
          <w:i/>
        </w:rPr>
        <w:t>Component repairs noted/pending/not made</w:t>
      </w:r>
      <w:r>
        <w:t xml:space="preserve">. Inspect documentation to determine that repair or component replacement has been undertaken. </w:t>
      </w:r>
    </w:p>
    <w:p w14:paraId="35C56F54" w14:textId="77777777" w:rsidR="002A4A5C" w:rsidRDefault="000646B8">
      <w:pPr>
        <w:numPr>
          <w:ilvl w:val="0"/>
          <w:numId w:val="33"/>
        </w:numPr>
        <w:ind w:right="13" w:hanging="360"/>
      </w:pPr>
      <w:r>
        <w:rPr>
          <w:i/>
        </w:rPr>
        <w:t xml:space="preserve">Design issues. </w:t>
      </w:r>
      <w:r>
        <w:t xml:space="preserve">Determine whether underlying design issues are causing successive failures </w:t>
      </w:r>
    </w:p>
    <w:p w14:paraId="724CB783" w14:textId="77777777" w:rsidR="002A4A5C" w:rsidRDefault="000646B8">
      <w:pPr>
        <w:numPr>
          <w:ilvl w:val="0"/>
          <w:numId w:val="33"/>
        </w:numPr>
        <w:ind w:right="13" w:hanging="360"/>
      </w:pPr>
      <w:r>
        <w:rPr>
          <w:i/>
        </w:rPr>
        <w:t>Obsolete equipment or components</w:t>
      </w:r>
      <w:r>
        <w:t>. Determine whether the equipment or component has been in service beyond its useful life.</w:t>
      </w:r>
    </w:p>
    <w:p w14:paraId="0429202B" w14:textId="77777777" w:rsidR="002A4A5C" w:rsidRDefault="000646B8">
      <w:pPr>
        <w:numPr>
          <w:ilvl w:val="0"/>
          <w:numId w:val="33"/>
        </w:numPr>
        <w:spacing w:after="120"/>
        <w:ind w:right="13" w:hanging="360"/>
      </w:pPr>
      <w:r>
        <w:rPr>
          <w:i/>
        </w:rPr>
        <w:lastRenderedPageBreak/>
        <w:t xml:space="preserve">Conditions outside of the building system causing failure. </w:t>
      </w:r>
      <w:r>
        <w:t xml:space="preserve">Investigate whether water leaks, vandalism, a problem in the </w:t>
      </w:r>
      <w:r>
        <w:rPr>
          <w:i/>
        </w:rPr>
        <w:t>building</w:t>
      </w:r>
      <w:r>
        <w:t xml:space="preserve"> envelope, a problem with the power supplied to the </w:t>
      </w:r>
      <w:r>
        <w:rPr>
          <w:i/>
        </w:rPr>
        <w:t>building</w:t>
      </w:r>
      <w:r>
        <w:t xml:space="preserve">, or some other external factor is causing the problem. </w:t>
      </w:r>
    </w:p>
    <w:p w14:paraId="38C3C399" w14:textId="77777777" w:rsidR="002A4A5C" w:rsidRDefault="000646B8">
      <w:pPr>
        <w:spacing w:after="0"/>
        <w:ind w:left="-15" w:right="13" w:firstLine="360"/>
      </w:pPr>
      <w:r>
        <w:t xml:space="preserve">Based on the analysis, the inspection frequency or the maintenance task shall be modified to resolve the deficiency. </w:t>
      </w:r>
    </w:p>
    <w:p w14:paraId="4933A457" w14:textId="77777777" w:rsidR="002A4A5C" w:rsidRDefault="000646B8">
      <w:pPr>
        <w:spacing w:after="0"/>
        <w:ind w:left="-15" w:right="13" w:firstLine="360"/>
      </w:pPr>
      <w:r>
        <w:t xml:space="preserve">If acceptable condition indicators or acceptable performance is found during three successive inspections, the inspection frequency for that task may be reduced from the existing frequency. The reduced frequency shall be based on the specific findings and shall be documented. </w:t>
      </w:r>
    </w:p>
    <w:p w14:paraId="5D347CB0" w14:textId="77777777" w:rsidR="002A4A5C" w:rsidRDefault="000646B8">
      <w:pPr>
        <w:spacing w:after="1"/>
        <w:ind w:left="-15" w:right="13" w:firstLine="360"/>
      </w:pPr>
      <w:r>
        <w:t xml:space="preserve">Frequency may be adjusted for climate related or operational reasons. Each adjusted frequency shall be documented, including the reason for the adjustment. </w:t>
      </w:r>
    </w:p>
    <w:p w14:paraId="41A05909" w14:textId="77777777" w:rsidR="002A4A5C" w:rsidRDefault="000646B8">
      <w:pPr>
        <w:spacing w:after="145"/>
        <w:ind w:left="288" w:right="13" w:firstLine="0"/>
      </w:pPr>
      <w:r>
        <w:rPr>
          <w:b/>
          <w:i/>
        </w:rPr>
        <w:t xml:space="preserve">Informative Note: </w:t>
      </w:r>
      <w:r>
        <w:t xml:space="preserve">Examples include the following: </w:t>
      </w:r>
    </w:p>
    <w:p w14:paraId="3F8473BA" w14:textId="77777777" w:rsidR="002A4A5C" w:rsidRDefault="000646B8">
      <w:pPr>
        <w:numPr>
          <w:ilvl w:val="0"/>
          <w:numId w:val="34"/>
        </w:numPr>
        <w:spacing w:after="44" w:line="246" w:lineRule="auto"/>
        <w:ind w:right="13" w:hanging="360"/>
      </w:pPr>
      <w:r>
        <w:rPr>
          <w:b/>
        </w:rPr>
        <w:t>Cooling tower shutdown during the winter.</w:t>
      </w:r>
      <w:r>
        <w:t xml:space="preserve"> Inspection and maintenance may be suspended during the shutdown period. </w:t>
      </w:r>
    </w:p>
    <w:p w14:paraId="57588F05" w14:textId="77777777" w:rsidR="002A4A5C" w:rsidRDefault="000646B8">
      <w:pPr>
        <w:numPr>
          <w:ilvl w:val="0"/>
          <w:numId w:val="34"/>
        </w:numPr>
        <w:spacing w:after="67"/>
        <w:ind w:right="13" w:hanging="360"/>
      </w:pPr>
      <w:r>
        <w:rPr>
          <w:b/>
        </w:rPr>
        <w:t>A new chiller is installed and the old chiller is retained as a backup.</w:t>
      </w:r>
      <w:r>
        <w:t xml:space="preserve"> Inspection and maintenance of the backup unit may be adjusted to reflect fewer operating hours. </w:t>
      </w:r>
    </w:p>
    <w:p w14:paraId="7B739498" w14:textId="77777777" w:rsidR="002A4A5C" w:rsidRDefault="000646B8">
      <w:pPr>
        <w:numPr>
          <w:ilvl w:val="0"/>
          <w:numId w:val="34"/>
        </w:numPr>
        <w:spacing w:after="121"/>
        <w:ind w:right="13" w:hanging="360"/>
      </w:pPr>
      <w:r>
        <w:rPr>
          <w:b/>
        </w:rPr>
        <w:t>A new lighting fixture and lamp is installed with a much longer life expectancy.</w:t>
      </w:r>
      <w:r>
        <w:t xml:space="preserve"> Inspection and </w:t>
      </w:r>
      <w:r>
        <w:rPr>
          <w:i/>
        </w:rPr>
        <w:t xml:space="preserve">lamp </w:t>
      </w:r>
      <w:r>
        <w:t>replacement frequency may be extended to reflect the new device.</w:t>
      </w:r>
    </w:p>
    <w:p w14:paraId="1C188CFF" w14:textId="77777777" w:rsidR="002A4A5C" w:rsidRDefault="000646B8">
      <w:pPr>
        <w:spacing w:after="120"/>
        <w:ind w:left="-15" w:right="13"/>
      </w:pPr>
      <w:r>
        <w:rPr>
          <w:b/>
        </w:rPr>
        <w:t xml:space="preserve">L2.2.5 Documentation. </w:t>
      </w:r>
      <w:r>
        <w:t xml:space="preserve">A minimum inspection and maintenance documentation package shall consist of the following items: </w:t>
      </w:r>
    </w:p>
    <w:p w14:paraId="74E5DD30" w14:textId="77777777" w:rsidR="002A4A5C" w:rsidRDefault="000646B8">
      <w:pPr>
        <w:numPr>
          <w:ilvl w:val="0"/>
          <w:numId w:val="35"/>
        </w:numPr>
        <w:spacing w:after="9" w:line="254" w:lineRule="auto"/>
        <w:ind w:right="13" w:hanging="288"/>
      </w:pPr>
      <w:r>
        <w:t xml:space="preserve">Listings of </w:t>
      </w:r>
      <w:r>
        <w:rPr>
          <w:i/>
        </w:rPr>
        <w:t>building</w:t>
      </w:r>
      <w:r>
        <w:t xml:space="preserve"> systems and system components with associated performance criteria pertinent to the facility</w:t>
      </w:r>
    </w:p>
    <w:p w14:paraId="31637060" w14:textId="77777777" w:rsidR="00CD693C" w:rsidRDefault="000646B8">
      <w:pPr>
        <w:numPr>
          <w:ilvl w:val="0"/>
          <w:numId w:val="35"/>
        </w:numPr>
        <w:spacing w:after="1"/>
        <w:ind w:right="13" w:hanging="288"/>
      </w:pPr>
      <w:r>
        <w:t xml:space="preserve">Inspection and maintenance tasks and the method </w:t>
      </w:r>
      <w:proofErr w:type="spellStart"/>
      <w:r>
        <w:t>oftracking</w:t>
      </w:r>
      <w:proofErr w:type="spellEnd"/>
      <w:r>
        <w:t xml:space="preserve"> (automated or manual)</w:t>
      </w:r>
      <w:r w:rsidR="00CD693C">
        <w:t>.</w:t>
      </w:r>
    </w:p>
    <w:p w14:paraId="4EDAE91E" w14:textId="77777777" w:rsidR="002A4A5C" w:rsidRPr="00CD693C" w:rsidRDefault="00CD693C">
      <w:pPr>
        <w:numPr>
          <w:ilvl w:val="0"/>
          <w:numId w:val="35"/>
        </w:numPr>
        <w:spacing w:after="1"/>
        <w:ind w:right="13" w:hanging="288"/>
        <w:rPr>
          <w:color w:val="FF0000"/>
          <w:u w:val="single"/>
        </w:rPr>
      </w:pPr>
      <w:commentRangeStart w:id="329"/>
      <w:r w:rsidRPr="00CD693C">
        <w:rPr>
          <w:color w:val="FF0000"/>
          <w:u w:val="single"/>
        </w:rPr>
        <w:t xml:space="preserve">Remaining useful life of building system components. </w:t>
      </w:r>
      <w:r w:rsidR="000646B8" w:rsidRPr="00CD693C">
        <w:rPr>
          <w:color w:val="FF0000"/>
          <w:u w:val="single"/>
        </w:rPr>
        <w:t xml:space="preserve"> </w:t>
      </w:r>
      <w:commentRangeEnd w:id="329"/>
      <w:r>
        <w:rPr>
          <w:rStyle w:val="CommentReference"/>
        </w:rPr>
        <w:commentReference w:id="329"/>
      </w:r>
    </w:p>
    <w:p w14:paraId="3F2E005C" w14:textId="77777777" w:rsidR="002A4A5C" w:rsidRDefault="000646B8">
      <w:pPr>
        <w:numPr>
          <w:ilvl w:val="0"/>
          <w:numId w:val="35"/>
        </w:numPr>
        <w:spacing w:after="121"/>
        <w:ind w:right="13" w:hanging="288"/>
      </w:pPr>
      <w:r>
        <w:t xml:space="preserve">Sufficient record detail and verification (written or </w:t>
      </w:r>
      <w:proofErr w:type="spellStart"/>
      <w:r>
        <w:t>elec-tronic</w:t>
      </w:r>
      <w:proofErr w:type="spellEnd"/>
      <w:r>
        <w:t xml:space="preserve">) to demonstrate implementation of the maintenance plan. </w:t>
      </w:r>
    </w:p>
    <w:p w14:paraId="62D0A8CE" w14:textId="77777777" w:rsidR="002A4A5C" w:rsidRDefault="000646B8">
      <w:pPr>
        <w:ind w:left="-15" w:right="13" w:firstLine="360"/>
      </w:pPr>
      <w:r>
        <w:t>The inspection and maintenance document directory shall provide easy access and be well organized and clearly identified. Emergency information shall be immediately available and shall include emergency staff and/or agency notification procedures.</w:t>
      </w:r>
    </w:p>
    <w:p w14:paraId="79E8C970" w14:textId="77777777" w:rsidR="002A4A5C" w:rsidRDefault="000646B8">
      <w:pPr>
        <w:spacing w:after="74"/>
        <w:ind w:left="-15" w:right="13" w:firstLine="0"/>
      </w:pPr>
      <w:r>
        <w:rPr>
          <w:rFonts w:ascii="Calibri" w:eastAsia="Calibri" w:hAnsi="Calibri" w:cs="Calibri"/>
          <w:noProof/>
          <w:sz w:val="22"/>
        </w:rPr>
        <mc:AlternateContent>
          <mc:Choice Requires="wpg">
            <w:drawing>
              <wp:anchor distT="0" distB="0" distL="114300" distR="114300" simplePos="0" relativeHeight="251762688" behindDoc="0" locked="0" layoutInCell="1" allowOverlap="1" wp14:anchorId="44D15109" wp14:editId="2D1E9805">
                <wp:simplePos x="0" y="0"/>
                <wp:positionH relativeFrom="page">
                  <wp:posOffset>7681595</wp:posOffset>
                </wp:positionH>
                <wp:positionV relativeFrom="page">
                  <wp:posOffset>63500</wp:posOffset>
                </wp:positionV>
                <wp:extent cx="76200" cy="8267700"/>
                <wp:effectExtent l="0" t="0" r="0" b="0"/>
                <wp:wrapSquare wrapText="bothSides"/>
                <wp:docPr id="812698" name="Group 812698"/>
                <wp:cNvGraphicFramePr/>
                <a:graphic xmlns:a="http://schemas.openxmlformats.org/drawingml/2006/main">
                  <a:graphicData uri="http://schemas.microsoft.com/office/word/2010/wordprocessingGroup">
                    <wpg:wgp>
                      <wpg:cNvGrpSpPr/>
                      <wpg:grpSpPr>
                        <a:xfrm>
                          <a:off x="0" y="0"/>
                          <a:ext cx="76200" cy="8267700"/>
                          <a:chOff x="0" y="0"/>
                          <a:chExt cx="76200" cy="8267700"/>
                        </a:xfrm>
                      </wpg:grpSpPr>
                      <wps:wsp>
                        <wps:cNvPr id="17090" name="Rectangle 17090"/>
                        <wps:cNvSpPr/>
                        <wps:spPr>
                          <a:xfrm rot="5399999">
                            <a:off x="-5472493" y="5447348"/>
                            <a:ext cx="10996041" cy="101346"/>
                          </a:xfrm>
                          <a:prstGeom prst="rect">
                            <a:avLst/>
                          </a:prstGeom>
                          <a:ln>
                            <a:noFill/>
                          </a:ln>
                        </wps:spPr>
                        <wps:txbx>
                          <w:txbxContent>
                            <w:p w14:paraId="19068A9A"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wps:txbx>
                        <wps:bodyPr horzOverflow="overflow" vert="horz" lIns="0" tIns="0" rIns="0" bIns="0" rtlCol="0">
                          <a:noAutofit/>
                        </wps:bodyPr>
                      </wps:wsp>
                    </wpg:wgp>
                  </a:graphicData>
                </a:graphic>
              </wp:anchor>
            </w:drawing>
          </mc:Choice>
          <mc:Fallback>
            <w:pict>
              <v:group w14:anchorId="44D15109" id="Group 812698" o:spid="_x0000_s1089" style="position:absolute;left:0;text-align:left;margin-left:604.85pt;margin-top:5pt;width:6pt;height:651pt;z-index:251762688;mso-position-horizontal-relative:page;mso-position-vertical-relative:page" coordsize="762,82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">
                <v:rect id="Rectangle 17090" o:spid="_x0000_s1090" style="position:absolute;left:-54724;top:54473;width:109960;height:101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" filled="f" stroked="f">
                  <v:textbox inset="0,0,0,0">
                    <w:txbxContent>
                      <w:p w14:paraId="19068A9A"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www.techstreet.com</w:t>
                        </w:r>
                      </w:p>
                    </w:txbxContent>
                  </v:textbox>
                </v:rect>
                <w10:wrap type="square" anchorx="page" anchory="page"/>
              </v:group>
            </w:pict>
          </mc:Fallback>
        </mc:AlternateContent>
      </w:r>
      <w:r>
        <w:rPr>
          <w:b/>
        </w:rPr>
        <w:t xml:space="preserve">L2.3 Maintenance Plan Authorization and Execution. </w:t>
      </w:r>
      <w:r>
        <w:t xml:space="preserve">Inspection and maintenance tasks shall be performed on an established frequency or upon a documented observance of unacceptable condition. Whether authorized by written or verbal instructions, execution of the task shall be documented and archived for future reference. </w:t>
      </w:r>
    </w:p>
    <w:p w14:paraId="7284CF63" w14:textId="77777777" w:rsidR="002A4A5C" w:rsidRDefault="000646B8">
      <w:pPr>
        <w:spacing w:after="114"/>
        <w:ind w:left="-15" w:right="13" w:firstLine="0"/>
      </w:pPr>
      <w:r>
        <w:rPr>
          <w:b/>
        </w:rPr>
        <w:t xml:space="preserve">L2.4 Revision of the Maintenance Program. </w:t>
      </w:r>
      <w:r>
        <w:t xml:space="preserve">The O&amp;M program shall be reviewed, and revision considered, in any of the following situations: </w:t>
      </w:r>
    </w:p>
    <w:p w14:paraId="6C14F2FC" w14:textId="77777777" w:rsidR="002A4A5C" w:rsidRDefault="000646B8">
      <w:pPr>
        <w:numPr>
          <w:ilvl w:val="0"/>
          <w:numId w:val="36"/>
        </w:numPr>
        <w:spacing w:after="11"/>
        <w:ind w:right="13" w:hanging="288"/>
      </w:pPr>
      <w:r>
        <w:t xml:space="preserve">Modifications to the </w:t>
      </w:r>
      <w:r>
        <w:rPr>
          <w:i/>
        </w:rPr>
        <w:t>building</w:t>
      </w:r>
      <w:r>
        <w:t xml:space="preserve"> that impact </w:t>
      </w:r>
      <w:r>
        <w:rPr>
          <w:i/>
        </w:rPr>
        <w:t>building</w:t>
      </w:r>
      <w:r>
        <w:t xml:space="preserve"> system performance objectives have occurred. </w:t>
      </w:r>
    </w:p>
    <w:p w14:paraId="7ABAAEA5" w14:textId="77777777" w:rsidR="002A4A5C" w:rsidRDefault="000646B8">
      <w:pPr>
        <w:numPr>
          <w:ilvl w:val="0"/>
          <w:numId w:val="36"/>
        </w:numPr>
        <w:ind w:right="13" w:hanging="288"/>
      </w:pPr>
      <w:r>
        <w:t xml:space="preserve">The </w:t>
      </w:r>
      <w:r>
        <w:rPr>
          <w:i/>
        </w:rPr>
        <w:t>building</w:t>
      </w:r>
      <w:r>
        <w:t xml:space="preserve"> function or its use has changed in a way that impacts </w:t>
      </w:r>
      <w:r>
        <w:rPr>
          <w:i/>
        </w:rPr>
        <w:t>building</w:t>
      </w:r>
      <w:r>
        <w:t xml:space="preserve"> system performance objectives.</w:t>
      </w:r>
    </w:p>
    <w:p w14:paraId="66CAEEF1" w14:textId="77777777" w:rsidR="002A4A5C" w:rsidRDefault="000646B8">
      <w:pPr>
        <w:numPr>
          <w:ilvl w:val="0"/>
          <w:numId w:val="36"/>
        </w:numPr>
        <w:spacing w:after="15"/>
        <w:ind w:right="13" w:hanging="288"/>
      </w:pPr>
      <w:r>
        <w:rPr>
          <w:i/>
        </w:rPr>
        <w:t>Building</w:t>
      </w:r>
      <w:r>
        <w:t xml:space="preserve"> system component changes have occurred.</w:t>
      </w:r>
    </w:p>
    <w:p w14:paraId="123D8F43" w14:textId="77777777" w:rsidR="002A4A5C" w:rsidRDefault="000646B8">
      <w:pPr>
        <w:numPr>
          <w:ilvl w:val="0"/>
          <w:numId w:val="36"/>
        </w:numPr>
        <w:spacing w:after="11"/>
        <w:ind w:right="13" w:hanging="288"/>
      </w:pPr>
      <w:r>
        <w:t>One or more systems are found to be incapable of achieving their performance objectives.</w:t>
      </w:r>
    </w:p>
    <w:p w14:paraId="5EADAC8B" w14:textId="77777777" w:rsidR="002A4A5C" w:rsidRDefault="000646B8">
      <w:pPr>
        <w:numPr>
          <w:ilvl w:val="0"/>
          <w:numId w:val="36"/>
        </w:numPr>
        <w:ind w:right="13" w:hanging="288"/>
      </w:pPr>
      <w:r>
        <w:t xml:space="preserve">Upon documented recommendation from the </w:t>
      </w:r>
      <w:r w:rsidR="002B080A">
        <w:t>maintenance provider</w:t>
      </w:r>
      <w:r>
        <w:t xml:space="preserve">. </w:t>
      </w:r>
      <w:r>
        <w:br w:type="page"/>
      </w:r>
    </w:p>
    <w:p w14:paraId="47C13AF8" w14:textId="77777777" w:rsidR="002A4A5C" w:rsidRDefault="000646B8">
      <w:pPr>
        <w:spacing w:after="203" w:line="251" w:lineRule="auto"/>
        <w:ind w:left="-5" w:hanging="10"/>
      </w:pPr>
      <w:r>
        <w:rPr>
          <w:b/>
        </w:rPr>
        <w:lastRenderedPageBreak/>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p>
    <w:p w14:paraId="5B001A34" w14:textId="77777777" w:rsidR="002A4A5C" w:rsidRDefault="000646B8">
      <w:pPr>
        <w:pStyle w:val="Heading2"/>
        <w:ind w:left="-5"/>
        <w:rPr>
          <w:color w:val="FF0000"/>
          <w:u w:val="single"/>
        </w:rPr>
      </w:pPr>
      <w:bookmarkStart w:id="330" w:name="_Toc890290"/>
      <w:r>
        <w:t>INFORMATIVE ANNEX M GUIDANCE ON BUILDING TYPE DEFINITIONS</w:t>
      </w:r>
      <w:bookmarkEnd w:id="330"/>
      <w:r w:rsidR="00BA746A">
        <w:t xml:space="preserve"> </w:t>
      </w:r>
    </w:p>
    <w:p w14:paraId="2DFA1C20" w14:textId="77777777" w:rsidR="005E05E0" w:rsidRDefault="005E05E0" w:rsidP="005E05E0"/>
    <w:p w14:paraId="6F15CC4B" w14:textId="4832FD72" w:rsidR="005E05E0" w:rsidRPr="005E05E0" w:rsidRDefault="005E05E0" w:rsidP="005E05E0">
      <w:pPr>
        <w:rPr>
          <w:color w:val="FF0000"/>
        </w:rPr>
      </w:pPr>
      <w:r w:rsidRPr="005E05E0">
        <w:rPr>
          <w:color w:val="FF0000"/>
        </w:rPr>
        <w:t>Informative annex M, not adopted.  See building definition f</w:t>
      </w:r>
      <w:r w:rsidR="002130EC">
        <w:rPr>
          <w:color w:val="FF0000"/>
        </w:rPr>
        <w:t>ootnotes to table 7-1 in Normative A</w:t>
      </w:r>
      <w:r w:rsidRPr="005E05E0">
        <w:rPr>
          <w:color w:val="FF0000"/>
        </w:rPr>
        <w:t xml:space="preserve">nnex Z. </w:t>
      </w:r>
    </w:p>
    <w:p w14:paraId="324B3CD4" w14:textId="77777777" w:rsidR="005E05E0" w:rsidRDefault="005E05E0">
      <w:pPr>
        <w:spacing w:after="208" w:line="251" w:lineRule="auto"/>
        <w:ind w:left="-5" w:hanging="10"/>
        <w:rPr>
          <w:b/>
        </w:rPr>
      </w:pPr>
      <w:r>
        <w:rPr>
          <w:b/>
        </w:rPr>
        <w:t xml:space="preserve"> </w:t>
      </w:r>
    </w:p>
    <w:p w14:paraId="0B6953EE" w14:textId="77777777" w:rsidR="005E05E0" w:rsidRDefault="005E05E0">
      <w:pPr>
        <w:spacing w:after="208" w:line="251" w:lineRule="auto"/>
        <w:ind w:left="-5" w:hanging="10"/>
        <w:rPr>
          <w:b/>
        </w:rPr>
      </w:pPr>
    </w:p>
    <w:p w14:paraId="62C58CCD" w14:textId="77777777" w:rsidR="005E05E0" w:rsidRDefault="005E05E0">
      <w:pPr>
        <w:spacing w:after="208" w:line="251" w:lineRule="auto"/>
        <w:ind w:left="-5" w:hanging="10"/>
        <w:rPr>
          <w:b/>
        </w:rPr>
      </w:pPr>
    </w:p>
    <w:p w14:paraId="4FB78F48" w14:textId="77777777" w:rsidR="005E05E0" w:rsidRDefault="005E05E0">
      <w:pPr>
        <w:spacing w:after="208" w:line="251" w:lineRule="auto"/>
        <w:ind w:left="-5" w:hanging="10"/>
        <w:rPr>
          <w:b/>
        </w:rPr>
      </w:pPr>
    </w:p>
    <w:p w14:paraId="50008BD5" w14:textId="77777777" w:rsidR="002A4A5C" w:rsidRDefault="000646B8">
      <w:pPr>
        <w:spacing w:after="208" w:line="251" w:lineRule="auto"/>
        <w:ind w:left="-5" w:hanging="10"/>
      </w:pPr>
      <w:r>
        <w:rPr>
          <w:b/>
        </w:rPr>
        <w:t>(This annex is not part of this standard. It is merely informative and does not contain requirements necessary for conformance to the standard. It has not been processed according to the ANSI requirements for a standard and may contain material that has not been subject to public review or a consensus process. Unresolved objectors on informative material are not offered the right to appeal at ASHRAE or ANSI.)</w:t>
      </w:r>
    </w:p>
    <w:p w14:paraId="40013994" w14:textId="77777777" w:rsidR="005E05E0" w:rsidRDefault="005E05E0">
      <w:pPr>
        <w:pStyle w:val="Heading2"/>
        <w:ind w:left="-5"/>
      </w:pPr>
      <w:bookmarkStart w:id="331" w:name="_Toc890291"/>
    </w:p>
    <w:p w14:paraId="0A0ABC62" w14:textId="77777777" w:rsidR="002A4A5C" w:rsidRDefault="000646B8" w:rsidP="005E05E0">
      <w:pPr>
        <w:pStyle w:val="Heading2"/>
        <w:ind w:left="0" w:firstLine="0"/>
      </w:pPr>
      <w:r>
        <w:rPr>
          <w:rFonts w:ascii="Calibri" w:eastAsia="Calibri" w:hAnsi="Calibri" w:cs="Calibri"/>
          <w:noProof/>
          <w:sz w:val="22"/>
        </w:rPr>
        <mc:AlternateContent>
          <mc:Choice Requires="wpg">
            <w:drawing>
              <wp:anchor distT="0" distB="0" distL="114300" distR="114300" simplePos="0" relativeHeight="251766784" behindDoc="0" locked="0" layoutInCell="1" allowOverlap="1" wp14:anchorId="09BAB1D1" wp14:editId="5A4442AA">
                <wp:simplePos x="0" y="0"/>
                <wp:positionH relativeFrom="page">
                  <wp:posOffset>243707</wp:posOffset>
                </wp:positionH>
                <wp:positionV relativeFrom="page">
                  <wp:posOffset>607314</wp:posOffset>
                </wp:positionV>
                <wp:extent cx="92422" cy="152400"/>
                <wp:effectExtent l="0" t="0" r="0" b="0"/>
                <wp:wrapSquare wrapText="bothSides"/>
                <wp:docPr id="814891" name="Group 814891"/>
                <wp:cNvGraphicFramePr/>
                <a:graphic xmlns:a="http://schemas.openxmlformats.org/drawingml/2006/main">
                  <a:graphicData uri="http://schemas.microsoft.com/office/word/2010/wordprocessingGroup">
                    <wpg:wgp>
                      <wpg:cNvGrpSpPr/>
                      <wpg:grpSpPr>
                        <a:xfrm>
                          <a:off x="0" y="0"/>
                          <a:ext cx="92422" cy="152400"/>
                          <a:chOff x="0" y="0"/>
                          <a:chExt cx="92422" cy="152400"/>
                        </a:xfrm>
                      </wpg:grpSpPr>
                      <wps:wsp>
                        <wps:cNvPr id="17306" name="Rectangle 17306"/>
                        <wps:cNvSpPr/>
                        <wps:spPr>
                          <a:xfrm rot="5399999">
                            <a:off x="-70384" y="39885"/>
                            <a:ext cx="202692" cy="122922"/>
                          </a:xfrm>
                          <a:prstGeom prst="rect">
                            <a:avLst/>
                          </a:prstGeom>
                          <a:ln>
                            <a:noFill/>
                          </a:ln>
                        </wps:spPr>
                        <wps:txbx>
                          <w:txbxContent>
                            <w:p w14:paraId="3B4530E2" w14:textId="77777777" w:rsidR="003165EB" w:rsidRDefault="003165EB">
                              <w:pPr>
                                <w:spacing w:after="160" w:line="259" w:lineRule="auto"/>
                                <w:ind w:firstLine="0"/>
                                <w:jc w:val="left"/>
                              </w:pPr>
                              <w:r>
                                <w:rPr>
                                  <w:sz w:val="16"/>
                                </w:rPr>
                                <w:t>100</w:t>
                              </w:r>
                            </w:p>
                          </w:txbxContent>
                        </wps:txbx>
                        <wps:bodyPr horzOverflow="overflow" vert="horz" lIns="0" tIns="0" rIns="0" bIns="0" rtlCol="0">
                          <a:noAutofit/>
                        </wps:bodyPr>
                      </wps:wsp>
                    </wpg:wgp>
                  </a:graphicData>
                </a:graphic>
              </wp:anchor>
            </w:drawing>
          </mc:Choice>
          <mc:Fallback>
            <w:pict>
              <v:group w14:anchorId="09BAB1D1" id="Group 814891" o:spid="_x0000_s1091" style="position:absolute;margin-left:19.2pt;margin-top:47.8pt;width:7.3pt;height:12pt;z-index:251766784;mso-position-horizontal-relative:page;mso-position-vertical-relative:page" coordsize="92422,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">
                <v:rect id="Rectangle 17306" o:spid="_x0000_s1092" style="position:absolute;left:-70384;top:39885;width:202692;height:1229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" filled="f" stroked="f">
                  <v:textbox inset="0,0,0,0">
                    <w:txbxContent>
                      <w:p w14:paraId="3B4530E2" w14:textId="77777777" w:rsidR="003165EB" w:rsidRDefault="003165EB">
                        <w:pPr>
                          <w:spacing w:after="160" w:line="259" w:lineRule="auto"/>
                          <w:ind w:firstLine="0"/>
                          <w:jc w:val="left"/>
                        </w:pPr>
                        <w:r>
                          <w:rPr>
                            <w:sz w:val="16"/>
                          </w:rPr>
                          <w:t>100</w:t>
                        </w:r>
                      </w:p>
                    </w:txbxContent>
                  </v:textbox>
                </v:rect>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767808" behindDoc="0" locked="0" layoutInCell="1" allowOverlap="1" wp14:anchorId="07BE6641" wp14:editId="2E656DB5">
                <wp:simplePos x="0" y="0"/>
                <wp:positionH relativeFrom="page">
                  <wp:posOffset>9967595</wp:posOffset>
                </wp:positionH>
                <wp:positionV relativeFrom="page">
                  <wp:posOffset>63500</wp:posOffset>
                </wp:positionV>
                <wp:extent cx="76200" cy="7734300"/>
                <wp:effectExtent l="0" t="0" r="0" b="0"/>
                <wp:wrapSquare wrapText="bothSides"/>
                <wp:docPr id="814893" name="Group 814893"/>
                <wp:cNvGraphicFramePr/>
                <a:graphic xmlns:a="http://schemas.openxmlformats.org/drawingml/2006/main">
                  <a:graphicData uri="http://schemas.microsoft.com/office/word/2010/wordprocessingGroup">
                    <wpg:wgp>
                      <wpg:cNvGrpSpPr/>
                      <wpg:grpSpPr>
                        <a:xfrm>
                          <a:off x="0" y="0"/>
                          <a:ext cx="76200" cy="7734300"/>
                          <a:chOff x="0" y="0"/>
                          <a:chExt cx="76200" cy="7734300"/>
                        </a:xfrm>
                      </wpg:grpSpPr>
                      <wps:wsp>
                        <wps:cNvPr id="17384" name="Rectangle 17384"/>
                        <wps:cNvSpPr/>
                        <wps:spPr>
                          <a:xfrm rot="5399999">
                            <a:off x="-5205793" y="5180649"/>
                            <a:ext cx="10996041" cy="101346"/>
                          </a:xfrm>
                          <a:prstGeom prst="rect">
                            <a:avLst/>
                          </a:prstGeom>
                          <a:ln>
                            <a:noFill/>
                          </a:ln>
                        </wps:spPr>
                        <wps:txbx>
                          <w:txbxContent>
                            <w:p w14:paraId="57C59DD8"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w:t>
                              </w:r>
                            </w:p>
                          </w:txbxContent>
                        </wps:txbx>
                        <wps:bodyPr horzOverflow="overflow" vert="horz" lIns="0" tIns="0" rIns="0" bIns="0" rtlCol="0">
                          <a:noAutofit/>
                        </wps:bodyPr>
                      </wps:wsp>
                    </wpg:wgp>
                  </a:graphicData>
                </a:graphic>
              </wp:anchor>
            </w:drawing>
          </mc:Choice>
          <mc:Fallback>
            <w:pict>
              <v:group w14:anchorId="07BE6641" id="Group 814893" o:spid="_x0000_s1093" style="position:absolute;margin-left:784.85pt;margin-top:5pt;width:6pt;height:609pt;z-index:251767808;mso-position-horizontal-relative:page;mso-position-vertical-relative:page" coordsize="762,7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">
                <v:rect id="Rectangle 17384" o:spid="_x0000_s1094" style="position:absolute;left:-52058;top:51807;width:109959;height:10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" filled="f" stroked="f">
                  <v:textbox inset="0,0,0,0">
                    <w:txbxContent>
                      <w:p w14:paraId="57C59DD8" w14:textId="77777777" w:rsidR="003165EB" w:rsidRDefault="003165EB">
                        <w:pPr>
                          <w:spacing w:after="160" w:line="259" w:lineRule="auto"/>
                          <w:ind w:firstLine="0"/>
                          <w:jc w:val="left"/>
                        </w:pPr>
                        <w:r>
                          <w:rPr>
                            <w:color w:val="0000FF"/>
                            <w:sz w:val="12"/>
                          </w:rPr>
                          <w:t>Copyrighted</w:t>
                        </w:r>
                        <w:r>
                          <w:rPr>
                            <w:color w:val="0000FF"/>
                            <w:spacing w:val="-150"/>
                            <w:sz w:val="12"/>
                          </w:rPr>
                          <w:t xml:space="preserve"> </w:t>
                        </w:r>
                        <w:r>
                          <w:rPr>
                            <w:color w:val="0000FF"/>
                            <w:sz w:val="12"/>
                          </w:rPr>
                          <w:t>material</w:t>
                        </w:r>
                        <w:r>
                          <w:rPr>
                            <w:color w:val="0000FF"/>
                            <w:spacing w:val="-150"/>
                            <w:sz w:val="12"/>
                          </w:rPr>
                          <w:t xml:space="preserve"> </w:t>
                        </w:r>
                        <w:r>
                          <w:rPr>
                            <w:color w:val="0000FF"/>
                            <w:sz w:val="12"/>
                          </w:rPr>
                          <w:t>licensed</w:t>
                        </w:r>
                        <w:r>
                          <w:rPr>
                            <w:color w:val="0000FF"/>
                            <w:spacing w:val="-150"/>
                            <w:sz w:val="12"/>
                          </w:rPr>
                          <w:t xml:space="preserve"> </w:t>
                        </w:r>
                        <w:r>
                          <w:rPr>
                            <w:color w:val="0000FF"/>
                            <w:sz w:val="12"/>
                          </w:rPr>
                          <w:t>to</w:t>
                        </w:r>
                        <w:r>
                          <w:rPr>
                            <w:color w:val="0000FF"/>
                            <w:spacing w:val="-150"/>
                            <w:sz w:val="12"/>
                          </w:rPr>
                          <w:t xml:space="preserve"> </w:t>
                        </w:r>
                        <w:r>
                          <w:rPr>
                            <w:color w:val="0000FF"/>
                            <w:sz w:val="12"/>
                          </w:rPr>
                          <w:t>Chuck</w:t>
                        </w:r>
                        <w:r>
                          <w:rPr>
                            <w:color w:val="0000FF"/>
                            <w:spacing w:val="-150"/>
                            <w:sz w:val="12"/>
                          </w:rPr>
                          <w:t xml:space="preserve"> </w:t>
                        </w:r>
                        <w:r>
                          <w:rPr>
                            <w:color w:val="0000FF"/>
                            <w:sz w:val="12"/>
                          </w:rPr>
                          <w:t>Murray</w:t>
                        </w:r>
                        <w:r>
                          <w:rPr>
                            <w:color w:val="0000FF"/>
                            <w:spacing w:val="-150"/>
                            <w:sz w:val="12"/>
                          </w:rPr>
                          <w:t xml:space="preserve"> </w:t>
                        </w:r>
                        <w:r>
                          <w:rPr>
                            <w:color w:val="0000FF"/>
                            <w:sz w:val="12"/>
                          </w:rPr>
                          <w:t>on</w:t>
                        </w:r>
                        <w:r>
                          <w:rPr>
                            <w:color w:val="0000FF"/>
                            <w:spacing w:val="-150"/>
                            <w:sz w:val="12"/>
                          </w:rPr>
                          <w:t xml:space="preserve"> </w:t>
                        </w:r>
                        <w:r>
                          <w:rPr>
                            <w:color w:val="0000FF"/>
                            <w:sz w:val="12"/>
                          </w:rPr>
                          <w:t>2018-08-16</w:t>
                        </w:r>
                        <w:r>
                          <w:rPr>
                            <w:color w:val="0000FF"/>
                            <w:spacing w:val="-150"/>
                            <w:sz w:val="12"/>
                          </w:rPr>
                          <w:t xml:space="preserve"> </w:t>
                        </w:r>
                        <w:r>
                          <w:rPr>
                            <w:color w:val="0000FF"/>
                            <w:sz w:val="12"/>
                          </w:rPr>
                          <w:t>for</w:t>
                        </w:r>
                        <w:r>
                          <w:rPr>
                            <w:color w:val="0000FF"/>
                            <w:spacing w:val="-150"/>
                            <w:sz w:val="12"/>
                          </w:rPr>
                          <w:t xml:space="preserve"> </w:t>
                        </w:r>
                        <w:r>
                          <w:rPr>
                            <w:color w:val="0000FF"/>
                            <w:sz w:val="12"/>
                          </w:rPr>
                          <w:t>licensee's</w:t>
                        </w:r>
                        <w:r>
                          <w:rPr>
                            <w:color w:val="0000FF"/>
                            <w:spacing w:val="-150"/>
                            <w:sz w:val="12"/>
                          </w:rPr>
                          <w:t xml:space="preserve"> </w:t>
                        </w:r>
                        <w:r>
                          <w:rPr>
                            <w:color w:val="0000FF"/>
                            <w:sz w:val="12"/>
                          </w:rPr>
                          <w:t>use</w:t>
                        </w:r>
                        <w:r>
                          <w:rPr>
                            <w:color w:val="0000FF"/>
                            <w:spacing w:val="-150"/>
                            <w:sz w:val="12"/>
                          </w:rPr>
                          <w:t xml:space="preserve"> </w:t>
                        </w:r>
                        <w:r>
                          <w:rPr>
                            <w:color w:val="0000FF"/>
                            <w:sz w:val="12"/>
                          </w:rPr>
                          <w:t>only.</w:t>
                        </w:r>
                        <w:r>
                          <w:rPr>
                            <w:color w:val="0000FF"/>
                            <w:spacing w:val="-150"/>
                            <w:sz w:val="12"/>
                          </w:rPr>
                          <w:t xml:space="preserve"> </w:t>
                        </w:r>
                        <w:r>
                          <w:rPr>
                            <w:color w:val="0000FF"/>
                            <w:spacing w:val="-30"/>
                            <w:sz w:val="12"/>
                          </w:rPr>
                          <w:t xml:space="preserve"> </w:t>
                        </w:r>
                        <w:r>
                          <w:rPr>
                            <w:color w:val="0000FF"/>
                            <w:sz w:val="12"/>
                          </w:rPr>
                          <w:t>All</w:t>
                        </w:r>
                        <w:r>
                          <w:rPr>
                            <w:color w:val="0000FF"/>
                            <w:spacing w:val="-150"/>
                            <w:sz w:val="12"/>
                          </w:rPr>
                          <w:t xml:space="preserve"> </w:t>
                        </w:r>
                        <w:r>
                          <w:rPr>
                            <w:color w:val="0000FF"/>
                            <w:sz w:val="12"/>
                          </w:rPr>
                          <w:t>rights</w:t>
                        </w:r>
                        <w:r>
                          <w:rPr>
                            <w:color w:val="0000FF"/>
                            <w:spacing w:val="-150"/>
                            <w:sz w:val="12"/>
                          </w:rPr>
                          <w:t xml:space="preserve"> </w:t>
                        </w:r>
                        <w:r>
                          <w:rPr>
                            <w:color w:val="0000FF"/>
                            <w:sz w:val="12"/>
                          </w:rPr>
                          <w:t>reserved.</w:t>
                        </w:r>
                        <w:r>
                          <w:rPr>
                            <w:color w:val="0000FF"/>
                            <w:spacing w:val="-150"/>
                            <w:sz w:val="12"/>
                          </w:rPr>
                          <w:t xml:space="preserve"> </w:t>
                        </w:r>
                        <w:r>
                          <w:rPr>
                            <w:color w:val="0000FF"/>
                            <w:sz w:val="12"/>
                          </w:rPr>
                          <w:t>No</w:t>
                        </w:r>
                        <w:r>
                          <w:rPr>
                            <w:color w:val="0000FF"/>
                            <w:spacing w:val="-150"/>
                            <w:sz w:val="12"/>
                          </w:rPr>
                          <w:t xml:space="preserve"> </w:t>
                        </w:r>
                        <w:r>
                          <w:rPr>
                            <w:color w:val="0000FF"/>
                            <w:sz w:val="12"/>
                          </w:rPr>
                          <w:t>further</w:t>
                        </w:r>
                        <w:r>
                          <w:rPr>
                            <w:color w:val="0000FF"/>
                            <w:spacing w:val="-150"/>
                            <w:sz w:val="12"/>
                          </w:rPr>
                          <w:t xml:space="preserve"> </w:t>
                        </w:r>
                        <w:r>
                          <w:rPr>
                            <w:color w:val="0000FF"/>
                            <w:sz w:val="12"/>
                          </w:rPr>
                          <w:t>reproduction</w:t>
                        </w:r>
                        <w:r>
                          <w:rPr>
                            <w:color w:val="0000FF"/>
                            <w:spacing w:val="-150"/>
                            <w:sz w:val="12"/>
                          </w:rPr>
                          <w:t xml:space="preserve"> </w:t>
                        </w:r>
                        <w:r>
                          <w:rPr>
                            <w:color w:val="0000FF"/>
                            <w:sz w:val="12"/>
                          </w:rPr>
                          <w:t>or</w:t>
                        </w:r>
                        <w:r>
                          <w:rPr>
                            <w:color w:val="0000FF"/>
                            <w:spacing w:val="-150"/>
                            <w:sz w:val="12"/>
                          </w:rPr>
                          <w:t xml:space="preserve"> </w:t>
                        </w:r>
                        <w:r>
                          <w:rPr>
                            <w:color w:val="0000FF"/>
                            <w:sz w:val="12"/>
                          </w:rPr>
                          <w:t>distribution</w:t>
                        </w:r>
                        <w:r>
                          <w:rPr>
                            <w:color w:val="0000FF"/>
                            <w:spacing w:val="-150"/>
                            <w:sz w:val="12"/>
                          </w:rPr>
                          <w:t xml:space="preserve"> </w:t>
                        </w:r>
                        <w:r>
                          <w:rPr>
                            <w:color w:val="0000FF"/>
                            <w:sz w:val="12"/>
                          </w:rPr>
                          <w:t>is</w:t>
                        </w:r>
                        <w:r>
                          <w:rPr>
                            <w:color w:val="0000FF"/>
                            <w:spacing w:val="-150"/>
                            <w:sz w:val="12"/>
                          </w:rPr>
                          <w:t xml:space="preserve"> </w:t>
                        </w:r>
                        <w:r>
                          <w:rPr>
                            <w:color w:val="0000FF"/>
                            <w:sz w:val="12"/>
                          </w:rPr>
                          <w:t>permitted.</w:t>
                        </w:r>
                        <w:r>
                          <w:rPr>
                            <w:color w:val="0000FF"/>
                            <w:spacing w:val="-150"/>
                            <w:sz w:val="12"/>
                          </w:rPr>
                          <w:t xml:space="preserve"> </w:t>
                        </w:r>
                        <w:r>
                          <w:rPr>
                            <w:color w:val="0000FF"/>
                            <w:sz w:val="12"/>
                          </w:rPr>
                          <w:t>Distributed</w:t>
                        </w:r>
                        <w:r>
                          <w:rPr>
                            <w:color w:val="0000FF"/>
                            <w:spacing w:val="-150"/>
                            <w:sz w:val="12"/>
                          </w:rPr>
                          <w:t xml:space="preserve"> </w:t>
                        </w:r>
                        <w:r>
                          <w:rPr>
                            <w:color w:val="0000FF"/>
                            <w:sz w:val="12"/>
                          </w:rPr>
                          <w:t>by</w:t>
                        </w:r>
                        <w:r>
                          <w:rPr>
                            <w:color w:val="0000FF"/>
                            <w:spacing w:val="-150"/>
                            <w:sz w:val="12"/>
                          </w:rPr>
                          <w:t xml:space="preserve"> </w:t>
                        </w:r>
                        <w:proofErr w:type="spellStart"/>
                        <w:r>
                          <w:rPr>
                            <w:color w:val="0000FF"/>
                            <w:sz w:val="12"/>
                          </w:rPr>
                          <w:t>Techstreet</w:t>
                        </w:r>
                        <w:proofErr w:type="spellEnd"/>
                        <w:r>
                          <w:rPr>
                            <w:color w:val="0000FF"/>
                            <w:spacing w:val="-150"/>
                            <w:sz w:val="12"/>
                          </w:rPr>
                          <w:t xml:space="preserve"> </w:t>
                        </w:r>
                        <w:r>
                          <w:rPr>
                            <w:color w:val="0000FF"/>
                            <w:sz w:val="12"/>
                          </w:rPr>
                          <w:t>for</w:t>
                        </w:r>
                        <w:r>
                          <w:rPr>
                            <w:color w:val="0000FF"/>
                            <w:spacing w:val="-150"/>
                            <w:sz w:val="12"/>
                          </w:rPr>
                          <w:t xml:space="preserve"> </w:t>
                        </w:r>
                        <w:r>
                          <w:rPr>
                            <w:color w:val="0000FF"/>
                            <w:sz w:val="12"/>
                          </w:rPr>
                          <w:t>ASHRAE,</w:t>
                        </w:r>
                        <w:r>
                          <w:rPr>
                            <w:color w:val="0000FF"/>
                            <w:spacing w:val="-150"/>
                            <w:sz w:val="12"/>
                          </w:rPr>
                          <w:t xml:space="preserve"> </w:t>
                        </w:r>
                        <w:r>
                          <w:rPr>
                            <w:color w:val="0000FF"/>
                            <w:sz w:val="12"/>
                          </w:rPr>
                          <w:t>www.</w:t>
                        </w:r>
                      </w:p>
                    </w:txbxContent>
                  </v:textbox>
                </v:rect>
                <w10:wrap type="square" anchorx="page" anchory="page"/>
              </v:group>
            </w:pict>
          </mc:Fallback>
        </mc:AlternateContent>
      </w:r>
      <w:r>
        <w:t>INFORMATIVE ANNEX N ADDENDA DESCRIPTION INFORMATION</w:t>
      </w:r>
      <w:bookmarkEnd w:id="331"/>
    </w:p>
    <w:p w14:paraId="58E9B85E" w14:textId="32034A15" w:rsidR="005E05E0" w:rsidRPr="005E05E0" w:rsidRDefault="002130EC" w:rsidP="005E05E0">
      <w:pPr>
        <w:rPr>
          <w:color w:val="FF0000"/>
          <w:u w:val="single"/>
        </w:rPr>
      </w:pPr>
      <w:r>
        <w:rPr>
          <w:color w:val="FF0000"/>
          <w:u w:val="single"/>
        </w:rPr>
        <w:t>Informative A</w:t>
      </w:r>
      <w:r w:rsidR="005E05E0" w:rsidRPr="005E05E0">
        <w:rPr>
          <w:color w:val="FF0000"/>
          <w:u w:val="single"/>
        </w:rPr>
        <w:t xml:space="preserve">nnex </w:t>
      </w:r>
      <w:proofErr w:type="gramStart"/>
      <w:r w:rsidR="005E05E0" w:rsidRPr="005E05E0">
        <w:rPr>
          <w:color w:val="FF0000"/>
          <w:u w:val="single"/>
        </w:rPr>
        <w:t>N,</w:t>
      </w:r>
      <w:proofErr w:type="gramEnd"/>
      <w:r w:rsidR="005E05E0" w:rsidRPr="005E05E0">
        <w:rPr>
          <w:color w:val="FF0000"/>
          <w:u w:val="single"/>
        </w:rPr>
        <w:t xml:space="preserve"> Not adopted. </w:t>
      </w:r>
    </w:p>
    <w:p w14:paraId="1952D3E7" w14:textId="77777777" w:rsidR="005E05E0" w:rsidRPr="005E05E0" w:rsidRDefault="005E05E0" w:rsidP="005E05E0"/>
    <w:p w14:paraId="19981206" w14:textId="77777777" w:rsidR="00A10F03" w:rsidRPr="00543C78" w:rsidRDefault="00A10F03" w:rsidP="00A10F03">
      <w:pPr>
        <w:pStyle w:val="NoSpacing"/>
        <w:rPr>
          <w:rFonts w:ascii="Arial" w:hAnsi="Arial" w:cs="Arial"/>
          <w:bCs/>
          <w:sz w:val="20"/>
          <w:szCs w:val="20"/>
        </w:rPr>
      </w:pPr>
      <w:commentRangeStart w:id="332"/>
      <w:r w:rsidRPr="003B060F">
        <w:rPr>
          <w:rFonts w:ascii="Arial" w:hAnsi="Arial" w:cs="Arial"/>
          <w:b/>
          <w:bCs/>
          <w:sz w:val="20"/>
          <w:szCs w:val="20"/>
        </w:rPr>
        <w:t xml:space="preserve">NORMATIVE ANNEX </w:t>
      </w:r>
      <w:r>
        <w:rPr>
          <w:rFonts w:ascii="Arial" w:hAnsi="Arial" w:cs="Arial"/>
          <w:b/>
          <w:bCs/>
          <w:sz w:val="20"/>
          <w:szCs w:val="20"/>
        </w:rPr>
        <w:t>X -</w:t>
      </w:r>
      <w:r w:rsidRPr="003B060F">
        <w:rPr>
          <w:rFonts w:ascii="Arial" w:hAnsi="Arial" w:cs="Arial"/>
          <w:b/>
          <w:bCs/>
          <w:sz w:val="20"/>
          <w:szCs w:val="20"/>
        </w:rPr>
        <w:t xml:space="preserve"> INVESTMENT CRITERIA</w:t>
      </w:r>
      <w:ins w:id="333" w:author="Murray, Chuck (COM)" w:date="2020-07-04T14:54:00Z">
        <w:r w:rsidR="00160114">
          <w:rPr>
            <w:rFonts w:ascii="Arial" w:hAnsi="Arial" w:cs="Arial"/>
            <w:b/>
            <w:bCs/>
            <w:sz w:val="20"/>
            <w:szCs w:val="20"/>
          </w:rPr>
          <w:t xml:space="preserve">  </w:t>
        </w:r>
      </w:ins>
      <w:commentRangeEnd w:id="332"/>
      <w:r w:rsidR="007B1433">
        <w:rPr>
          <w:rStyle w:val="CommentReference"/>
          <w:rFonts w:ascii="Times New Roman" w:eastAsia="Times New Roman" w:hAnsi="Times New Roman" w:cs="Times New Roman"/>
          <w:color w:val="000000"/>
        </w:rPr>
        <w:commentReference w:id="332"/>
      </w:r>
    </w:p>
    <w:p w14:paraId="79F82021" w14:textId="77777777" w:rsidR="00A10F03" w:rsidRDefault="00A10F03" w:rsidP="00A10F03">
      <w:pPr>
        <w:widowControl w:val="0"/>
        <w:autoSpaceDE w:val="0"/>
        <w:autoSpaceDN w:val="0"/>
        <w:spacing w:before="50" w:after="0" w:line="240" w:lineRule="auto"/>
        <w:ind w:firstLine="0"/>
        <w:rPr>
          <w:rFonts w:ascii="Arial" w:eastAsiaTheme="minorHAnsi" w:hAnsi="Arial" w:cs="Arial"/>
          <w:b/>
          <w:bCs/>
          <w:color w:val="auto"/>
          <w:szCs w:val="20"/>
        </w:rPr>
      </w:pPr>
    </w:p>
    <w:p w14:paraId="3EF59BC8" w14:textId="77777777" w:rsidR="00A10F03" w:rsidRPr="006B59F0" w:rsidRDefault="00A10F03" w:rsidP="00A10F03">
      <w:pPr>
        <w:widowControl w:val="0"/>
        <w:autoSpaceDE w:val="0"/>
        <w:autoSpaceDN w:val="0"/>
        <w:spacing w:before="50" w:after="0" w:line="240" w:lineRule="auto"/>
        <w:ind w:firstLine="0"/>
        <w:rPr>
          <w:sz w:val="22"/>
        </w:rPr>
      </w:pPr>
      <w:r w:rsidRPr="006B59F0">
        <w:rPr>
          <w:b/>
          <w:sz w:val="22"/>
        </w:rPr>
        <w:t>X1. Demonstrating compliance with the investment criteria.</w:t>
      </w:r>
      <w:r w:rsidRPr="006B59F0">
        <w:rPr>
          <w:sz w:val="22"/>
        </w:rPr>
        <w:t xml:space="preserve"> Buildings seeking compliance using the exception to </w:t>
      </w:r>
      <w:commentRangeStart w:id="334"/>
      <w:r w:rsidRPr="006B59F0">
        <w:rPr>
          <w:sz w:val="22"/>
        </w:rPr>
        <w:t xml:space="preserve">Section 9.1.1.1 or Section 9.1.1.2 </w:t>
      </w:r>
      <w:commentRangeEnd w:id="334"/>
      <w:r w:rsidR="00B7130D" w:rsidRPr="006B59F0">
        <w:rPr>
          <w:rStyle w:val="CommentReference"/>
          <w:sz w:val="22"/>
          <w:szCs w:val="22"/>
        </w:rPr>
        <w:commentReference w:id="334"/>
      </w:r>
      <w:r w:rsidRPr="006B59F0">
        <w:rPr>
          <w:sz w:val="22"/>
        </w:rPr>
        <w:t xml:space="preserve">shall demonstrate compliance with the financial investment criteria of this Annex. The investment criteria shall be documented using level 2 energy audit and by performing the Life Cycle Cost Analysis (LCCA) as per </w:t>
      </w:r>
      <w:r w:rsidRPr="006B59F0">
        <w:rPr>
          <w:bCs/>
          <w:sz w:val="22"/>
        </w:rPr>
        <w:t>X2.2</w:t>
      </w:r>
      <w:r w:rsidRPr="006B59F0">
        <w:rPr>
          <w:sz w:val="22"/>
        </w:rPr>
        <w:t>.</w:t>
      </w:r>
    </w:p>
    <w:p w14:paraId="6F6622FE" w14:textId="77777777" w:rsidR="00C702D8" w:rsidRPr="006B59F0" w:rsidRDefault="00C702D8" w:rsidP="00A10F03">
      <w:pPr>
        <w:widowControl w:val="0"/>
        <w:autoSpaceDE w:val="0"/>
        <w:autoSpaceDN w:val="0"/>
        <w:spacing w:before="50" w:after="0" w:line="240" w:lineRule="auto"/>
        <w:ind w:firstLine="0"/>
        <w:rPr>
          <w:sz w:val="22"/>
        </w:rPr>
      </w:pPr>
    </w:p>
    <w:p w14:paraId="3C595439" w14:textId="77777777" w:rsidR="00C702D8" w:rsidRPr="006B59F0" w:rsidRDefault="00C702D8" w:rsidP="00A10F03">
      <w:pPr>
        <w:widowControl w:val="0"/>
        <w:autoSpaceDE w:val="0"/>
        <w:autoSpaceDN w:val="0"/>
        <w:spacing w:before="50" w:after="0" w:line="240" w:lineRule="auto"/>
        <w:ind w:firstLine="0"/>
        <w:rPr>
          <w:color w:val="FF0000"/>
          <w:sz w:val="22"/>
          <w:u w:val="single"/>
        </w:rPr>
      </w:pPr>
      <w:r w:rsidRPr="006B59F0">
        <w:rPr>
          <w:b/>
          <w:color w:val="FF0000"/>
          <w:sz w:val="22"/>
          <w:u w:val="single"/>
        </w:rPr>
        <w:t xml:space="preserve">X1.1 </w:t>
      </w:r>
      <w:r w:rsidR="006B59F0" w:rsidRPr="006B59F0">
        <w:rPr>
          <w:b/>
          <w:color w:val="FF0000"/>
          <w:sz w:val="22"/>
          <w:u w:val="single"/>
        </w:rPr>
        <w:t xml:space="preserve">General </w:t>
      </w:r>
      <w:proofErr w:type="gramStart"/>
      <w:r w:rsidR="006B59F0" w:rsidRPr="006B59F0">
        <w:rPr>
          <w:b/>
          <w:color w:val="FF0000"/>
          <w:sz w:val="22"/>
          <w:u w:val="single"/>
        </w:rPr>
        <w:t>guidance</w:t>
      </w:r>
      <w:proofErr w:type="gramEnd"/>
      <w:r w:rsidR="006B59F0" w:rsidRPr="006B59F0">
        <w:rPr>
          <w:b/>
          <w:color w:val="FF0000"/>
          <w:sz w:val="22"/>
          <w:u w:val="single"/>
        </w:rPr>
        <w:t xml:space="preserve"> on cost and benefits for the base case and alternative case</w:t>
      </w:r>
      <w:r w:rsidRPr="006B59F0">
        <w:rPr>
          <w:color w:val="FF0000"/>
          <w:sz w:val="22"/>
          <w:u w:val="single"/>
        </w:rPr>
        <w:t>.</w:t>
      </w:r>
    </w:p>
    <w:p w14:paraId="4A00E28D" w14:textId="77777777" w:rsidR="00C702D8" w:rsidRPr="006B59F0" w:rsidRDefault="00C702D8" w:rsidP="00C702D8">
      <w:pPr>
        <w:autoSpaceDE w:val="0"/>
        <w:autoSpaceDN w:val="0"/>
        <w:adjustRightInd w:val="0"/>
        <w:spacing w:after="0" w:line="240" w:lineRule="auto"/>
        <w:rPr>
          <w:color w:val="FF0000"/>
          <w:sz w:val="22"/>
          <w:u w:val="single"/>
        </w:rPr>
      </w:pPr>
    </w:p>
    <w:p w14:paraId="1F001EE1" w14:textId="77777777" w:rsidR="00C702D8" w:rsidRPr="006B59F0" w:rsidRDefault="00C702D8" w:rsidP="00C702D8">
      <w:pPr>
        <w:autoSpaceDE w:val="0"/>
        <w:autoSpaceDN w:val="0"/>
        <w:adjustRightInd w:val="0"/>
        <w:spacing w:after="0" w:line="240" w:lineRule="auto"/>
        <w:ind w:firstLine="0"/>
        <w:rPr>
          <w:color w:val="FF0000"/>
          <w:sz w:val="22"/>
          <w:u w:val="single"/>
        </w:rPr>
      </w:pPr>
      <w:r w:rsidRPr="006B59F0">
        <w:rPr>
          <w:color w:val="FF0000"/>
          <w:sz w:val="22"/>
          <w:u w:val="single"/>
        </w:rPr>
        <w:t xml:space="preserve">The life cycle cost analysis is a process which compares the base case of the existing building to the alternative case </w:t>
      </w:r>
      <w:r w:rsidR="006B59F0" w:rsidRPr="006B59F0">
        <w:rPr>
          <w:color w:val="FF0000"/>
          <w:sz w:val="22"/>
          <w:u w:val="single"/>
        </w:rPr>
        <w:t>that implements</w:t>
      </w:r>
      <w:r w:rsidRPr="006B59F0">
        <w:rPr>
          <w:color w:val="FF0000"/>
          <w:sz w:val="22"/>
          <w:u w:val="single"/>
        </w:rPr>
        <w:t xml:space="preserve"> EEM</w:t>
      </w:r>
      <w:r w:rsidR="006B59F0" w:rsidRPr="006B59F0">
        <w:rPr>
          <w:color w:val="FF0000"/>
          <w:sz w:val="22"/>
          <w:u w:val="single"/>
        </w:rPr>
        <w:t>s</w:t>
      </w:r>
      <w:r w:rsidRPr="006B59F0">
        <w:rPr>
          <w:color w:val="FF0000"/>
          <w:sz w:val="22"/>
          <w:u w:val="single"/>
        </w:rPr>
        <w:t xml:space="preserve"> proposed by the energy audit. Total life cycle cost of each case are produced by the analysis, but the resulting cost and benefits </w:t>
      </w:r>
      <w:r w:rsidR="006B59F0" w:rsidRPr="006B59F0">
        <w:rPr>
          <w:color w:val="FF0000"/>
          <w:sz w:val="22"/>
          <w:u w:val="single"/>
        </w:rPr>
        <w:t>of interest are the</w:t>
      </w:r>
      <w:r w:rsidRPr="006B59F0">
        <w:rPr>
          <w:color w:val="FF0000"/>
          <w:sz w:val="22"/>
          <w:u w:val="single"/>
        </w:rPr>
        <w:t xml:space="preserve"> incremental life cycle cost difference between each case. Measures and bundles of measures demonstrating positive life cycle cost </w:t>
      </w:r>
      <w:r w:rsidR="006B59F0" w:rsidRPr="006B59F0">
        <w:rPr>
          <w:color w:val="FF0000"/>
          <w:sz w:val="22"/>
          <w:u w:val="single"/>
        </w:rPr>
        <w:t xml:space="preserve">compared to the base case </w:t>
      </w:r>
      <w:r w:rsidRPr="006B59F0">
        <w:rPr>
          <w:color w:val="FF0000"/>
          <w:sz w:val="22"/>
          <w:u w:val="single"/>
        </w:rPr>
        <w:t xml:space="preserve">are to be implemented in accordance with chapter 9.  </w:t>
      </w:r>
    </w:p>
    <w:p w14:paraId="62AD678A" w14:textId="77777777" w:rsidR="00C702D8" w:rsidRPr="006B59F0" w:rsidRDefault="00C702D8" w:rsidP="00C702D8">
      <w:pPr>
        <w:autoSpaceDE w:val="0"/>
        <w:autoSpaceDN w:val="0"/>
        <w:adjustRightInd w:val="0"/>
        <w:spacing w:after="0" w:line="240" w:lineRule="auto"/>
        <w:rPr>
          <w:color w:val="FF0000"/>
          <w:sz w:val="22"/>
          <w:u w:val="single"/>
        </w:rPr>
      </w:pPr>
    </w:p>
    <w:p w14:paraId="316A161D" w14:textId="77777777" w:rsidR="00C702D8" w:rsidRPr="006B59F0" w:rsidRDefault="00C702D8" w:rsidP="00C702D8">
      <w:pPr>
        <w:autoSpaceDE w:val="0"/>
        <w:autoSpaceDN w:val="0"/>
        <w:adjustRightInd w:val="0"/>
        <w:spacing w:after="0" w:line="240" w:lineRule="auto"/>
        <w:ind w:firstLine="0"/>
        <w:rPr>
          <w:color w:val="FF0000"/>
          <w:sz w:val="22"/>
          <w:u w:val="single"/>
        </w:rPr>
      </w:pPr>
      <w:r w:rsidRPr="006B59F0">
        <w:rPr>
          <w:color w:val="FF0000"/>
          <w:sz w:val="22"/>
          <w:u w:val="single"/>
        </w:rPr>
        <w:t xml:space="preserve">The base case will include all cost for energy, operations and maintenance and other related cost scheduled in the analysis period. This may include replacement of existing equipment upon failure </w:t>
      </w:r>
      <w:r w:rsidR="00443561">
        <w:rPr>
          <w:color w:val="FF0000"/>
          <w:sz w:val="22"/>
          <w:u w:val="single"/>
        </w:rPr>
        <w:t xml:space="preserve">with code compliant equipment. </w:t>
      </w:r>
      <w:r w:rsidRPr="006B59F0">
        <w:rPr>
          <w:color w:val="FF0000"/>
          <w:sz w:val="22"/>
          <w:u w:val="single"/>
        </w:rPr>
        <w:t>All these cost</w:t>
      </w:r>
      <w:r w:rsidR="006B59F0" w:rsidRPr="006B59F0">
        <w:rPr>
          <w:color w:val="FF0000"/>
          <w:sz w:val="22"/>
          <w:u w:val="single"/>
        </w:rPr>
        <w:t xml:space="preserve"> are captured in the base case.</w:t>
      </w:r>
    </w:p>
    <w:p w14:paraId="4DDF2F79" w14:textId="77777777" w:rsidR="00C702D8" w:rsidRPr="006B59F0" w:rsidRDefault="00C702D8" w:rsidP="00C702D8">
      <w:pPr>
        <w:autoSpaceDE w:val="0"/>
        <w:autoSpaceDN w:val="0"/>
        <w:adjustRightInd w:val="0"/>
        <w:spacing w:after="0" w:line="240" w:lineRule="auto"/>
        <w:rPr>
          <w:color w:val="FF0000"/>
          <w:sz w:val="22"/>
          <w:u w:val="single"/>
        </w:rPr>
      </w:pPr>
    </w:p>
    <w:p w14:paraId="062D261A" w14:textId="77777777" w:rsidR="00C702D8" w:rsidRPr="006B59F0" w:rsidRDefault="00C702D8" w:rsidP="00C702D8">
      <w:pPr>
        <w:autoSpaceDE w:val="0"/>
        <w:autoSpaceDN w:val="0"/>
        <w:adjustRightInd w:val="0"/>
        <w:spacing w:after="0" w:line="240" w:lineRule="auto"/>
        <w:ind w:firstLine="0"/>
        <w:rPr>
          <w:color w:val="FF0000"/>
          <w:sz w:val="22"/>
          <w:u w:val="single"/>
        </w:rPr>
      </w:pPr>
      <w:r w:rsidRPr="006B59F0">
        <w:rPr>
          <w:color w:val="FF0000"/>
          <w:sz w:val="22"/>
          <w:u w:val="single"/>
        </w:rPr>
        <w:t xml:space="preserve">The alternate case captures all cost and benefits associated with implementing additional efficiency features. All cost and all benefits of implementing </w:t>
      </w:r>
      <w:r w:rsidR="00C84736">
        <w:rPr>
          <w:color w:val="FF0000"/>
          <w:sz w:val="22"/>
          <w:u w:val="single"/>
        </w:rPr>
        <w:t xml:space="preserve">EEMs </w:t>
      </w:r>
      <w:r w:rsidR="000347A3">
        <w:rPr>
          <w:color w:val="FF0000"/>
          <w:sz w:val="22"/>
          <w:u w:val="single"/>
        </w:rPr>
        <w:t xml:space="preserve">required by </w:t>
      </w:r>
      <w:r w:rsidR="000347A3" w:rsidRPr="000347A3">
        <w:rPr>
          <w:color w:val="FF0000"/>
          <w:sz w:val="22"/>
          <w:u w:val="single"/>
        </w:rPr>
        <w:t xml:space="preserve">section </w:t>
      </w:r>
      <w:r w:rsidR="000347A3" w:rsidRPr="000347A3">
        <w:rPr>
          <w:color w:val="FF0000"/>
          <w:u w:val="single"/>
        </w:rPr>
        <w:t>9</w:t>
      </w:r>
      <w:r w:rsidR="00446A85">
        <w:rPr>
          <w:color w:val="FF0000"/>
          <w:u w:val="single"/>
        </w:rPr>
        <w:t xml:space="preserve"> </w:t>
      </w:r>
      <w:r w:rsidRPr="006B59F0">
        <w:rPr>
          <w:color w:val="FF0000"/>
          <w:sz w:val="22"/>
          <w:u w:val="single"/>
        </w:rPr>
        <w:t>should be captured by the analysis.</w:t>
      </w:r>
      <w:r w:rsidR="006B59F0" w:rsidRPr="006B59F0">
        <w:rPr>
          <w:color w:val="FF0000"/>
          <w:sz w:val="22"/>
          <w:u w:val="single"/>
        </w:rPr>
        <w:t xml:space="preserve"> All doc</w:t>
      </w:r>
      <w:r w:rsidR="00443561">
        <w:rPr>
          <w:color w:val="FF0000"/>
          <w:sz w:val="22"/>
          <w:u w:val="single"/>
        </w:rPr>
        <w:t>umented cost may be considered.</w:t>
      </w:r>
    </w:p>
    <w:p w14:paraId="0D1B7190" w14:textId="77777777" w:rsidR="00C702D8" w:rsidRPr="006B59F0" w:rsidRDefault="00C702D8" w:rsidP="00C702D8">
      <w:pPr>
        <w:autoSpaceDE w:val="0"/>
        <w:autoSpaceDN w:val="0"/>
        <w:adjustRightInd w:val="0"/>
        <w:spacing w:after="0" w:line="240" w:lineRule="auto"/>
        <w:rPr>
          <w:color w:val="FF0000"/>
          <w:sz w:val="22"/>
          <w:u w:val="single"/>
        </w:rPr>
      </w:pPr>
    </w:p>
    <w:p w14:paraId="70E06B0A" w14:textId="77777777" w:rsidR="00C702D8" w:rsidRPr="006B59F0" w:rsidRDefault="00C702D8" w:rsidP="00C702D8">
      <w:pPr>
        <w:autoSpaceDE w:val="0"/>
        <w:autoSpaceDN w:val="0"/>
        <w:adjustRightInd w:val="0"/>
        <w:spacing w:after="0" w:line="240" w:lineRule="auto"/>
        <w:ind w:firstLine="0"/>
        <w:rPr>
          <w:color w:val="FF0000"/>
          <w:sz w:val="22"/>
          <w:u w:val="single"/>
        </w:rPr>
      </w:pPr>
      <w:r w:rsidRPr="006B59F0">
        <w:rPr>
          <w:color w:val="FF0000"/>
          <w:sz w:val="22"/>
          <w:u w:val="single"/>
        </w:rPr>
        <w:t xml:space="preserve">Extended implementation periods are allowed by this standard. This allows more EEM to be considered at time of failure resulting in much of the cost of implementation being attributed to the base case. This requires including the implementation timing of the measure in the extended compliance period. Ultimately this reduces cost of the alternative case and will likely make EEM that are not cost effective as an early replacement cost effective as a replacement upgrade. </w:t>
      </w:r>
    </w:p>
    <w:p w14:paraId="6C7754A4" w14:textId="77777777" w:rsidR="00C702D8" w:rsidRPr="006B59F0" w:rsidRDefault="00C702D8" w:rsidP="00A10F03">
      <w:pPr>
        <w:widowControl w:val="0"/>
        <w:autoSpaceDE w:val="0"/>
        <w:autoSpaceDN w:val="0"/>
        <w:spacing w:before="50" w:after="0" w:line="240" w:lineRule="auto"/>
        <w:ind w:firstLine="0"/>
        <w:rPr>
          <w:sz w:val="22"/>
        </w:rPr>
      </w:pPr>
    </w:p>
    <w:p w14:paraId="38F71B14" w14:textId="77777777" w:rsidR="00A10F03" w:rsidRPr="006B59F0" w:rsidRDefault="00A10F03" w:rsidP="00A10F03">
      <w:pPr>
        <w:ind w:firstLine="0"/>
        <w:rPr>
          <w:rFonts w:eastAsiaTheme="minorHAnsi"/>
          <w:color w:val="auto"/>
          <w:sz w:val="22"/>
        </w:rPr>
      </w:pPr>
    </w:p>
    <w:p w14:paraId="7AD69FB6" w14:textId="77777777" w:rsidR="00A10F03" w:rsidRPr="006B59F0" w:rsidRDefault="00A10F03" w:rsidP="00A10F03">
      <w:pPr>
        <w:ind w:firstLine="0"/>
        <w:rPr>
          <w:b/>
          <w:bCs/>
          <w:sz w:val="22"/>
        </w:rPr>
      </w:pPr>
      <w:r w:rsidRPr="006B59F0">
        <w:rPr>
          <w:b/>
          <w:bCs/>
          <w:sz w:val="22"/>
        </w:rPr>
        <w:t>X2. ENERGY AUDITS AND INVESTMENT CRITERIA PATHWAY</w:t>
      </w:r>
    </w:p>
    <w:p w14:paraId="16B9F3F8" w14:textId="77777777" w:rsidR="00A10F03" w:rsidRPr="006B59F0" w:rsidRDefault="00A10F03" w:rsidP="00A10F03">
      <w:pPr>
        <w:pStyle w:val="NoSpacing"/>
        <w:rPr>
          <w:rFonts w:ascii="Times New Roman" w:hAnsi="Times New Roman" w:cs="Times New Roman"/>
        </w:rPr>
      </w:pPr>
      <w:r w:rsidRPr="006B59F0">
        <w:rPr>
          <w:rFonts w:ascii="Times New Roman" w:hAnsi="Times New Roman" w:cs="Times New Roman"/>
          <w:b/>
          <w:bCs/>
        </w:rPr>
        <w:t>X2.1</w:t>
      </w:r>
      <w:r w:rsidRPr="006B59F0">
        <w:rPr>
          <w:rFonts w:ascii="Times New Roman" w:hAnsi="Times New Roman" w:cs="Times New Roman"/>
        </w:rPr>
        <w:t xml:space="preserve"> Buildings qualifying under the investment criteria must complete a LCCA and implement an optimized bundle of energy efficiency measures that provide maximum energy savings without resulting in a savings-to-investment ratio of less than one. </w:t>
      </w:r>
    </w:p>
    <w:p w14:paraId="76D12577" w14:textId="77777777" w:rsidR="00A10F03" w:rsidRPr="006B59F0" w:rsidRDefault="00A10F03" w:rsidP="00A10F03">
      <w:pPr>
        <w:pStyle w:val="NoSpacing"/>
        <w:ind w:left="720"/>
        <w:rPr>
          <w:rFonts w:ascii="Times New Roman" w:hAnsi="Times New Roman" w:cs="Times New Roman"/>
        </w:rPr>
      </w:pPr>
    </w:p>
    <w:p w14:paraId="50974529" w14:textId="77777777" w:rsidR="00C702D8" w:rsidRPr="006B59F0" w:rsidRDefault="00A10F03" w:rsidP="006B59F0">
      <w:pPr>
        <w:pStyle w:val="NoSpacing"/>
        <w:ind w:left="720"/>
        <w:rPr>
          <w:rFonts w:ascii="Times New Roman" w:hAnsi="Times New Roman" w:cs="Times New Roman"/>
        </w:rPr>
      </w:pPr>
      <w:r w:rsidRPr="006B59F0">
        <w:rPr>
          <w:rFonts w:ascii="Times New Roman" w:hAnsi="Times New Roman" w:cs="Times New Roman"/>
        </w:rPr>
        <w:t>Exception: Building owners may demonstrate compliance with this section by completing the level 2 energy audit and implementing all EEMs determined to have a simple payback that is less than the EEMs expected useful life.</w:t>
      </w:r>
    </w:p>
    <w:p w14:paraId="56450458" w14:textId="77777777" w:rsidR="00C702D8" w:rsidRPr="006B59F0" w:rsidRDefault="00C702D8" w:rsidP="00A10F03">
      <w:pPr>
        <w:pStyle w:val="NoSpacing"/>
        <w:rPr>
          <w:rFonts w:ascii="Times New Roman" w:hAnsi="Times New Roman" w:cs="Times New Roman"/>
          <w:b/>
          <w:bCs/>
        </w:rPr>
      </w:pPr>
    </w:p>
    <w:p w14:paraId="30C484A1" w14:textId="77777777" w:rsidR="00A10F03" w:rsidRPr="006B59F0" w:rsidRDefault="00A10F03" w:rsidP="00A10F03">
      <w:pPr>
        <w:pStyle w:val="NoSpacing"/>
        <w:rPr>
          <w:rFonts w:ascii="Times New Roman" w:hAnsi="Times New Roman" w:cs="Times New Roman"/>
          <w:color w:val="444444"/>
        </w:rPr>
      </w:pPr>
      <w:r w:rsidRPr="006B59F0">
        <w:rPr>
          <w:rFonts w:ascii="Times New Roman" w:hAnsi="Times New Roman" w:cs="Times New Roman"/>
          <w:b/>
          <w:bCs/>
        </w:rPr>
        <w:t>X2.2</w:t>
      </w:r>
      <w:r w:rsidRPr="006B59F0">
        <w:rPr>
          <w:rFonts w:ascii="Times New Roman" w:hAnsi="Times New Roman" w:cs="Times New Roman"/>
        </w:rPr>
        <w:t xml:space="preserve"> The procedures for developing the investment criteria shall be based on ANSI/ASHRAE/ACCA Standard 211 Section 5.5.2 and Section </w:t>
      </w:r>
      <w:r w:rsidRPr="006B59F0">
        <w:rPr>
          <w:rFonts w:ascii="Times New Roman" w:hAnsi="Times New Roman" w:cs="Times New Roman"/>
          <w:bCs/>
        </w:rPr>
        <w:t>5.5.3 Life-Cycle Cost Analysis (LCCA) as modified by section X2.</w:t>
      </w:r>
      <w:r w:rsidRPr="006B59F0">
        <w:rPr>
          <w:rFonts w:ascii="Times New Roman" w:hAnsi="Times New Roman" w:cs="Times New Roman"/>
          <w:color w:val="444444"/>
        </w:rPr>
        <w:t xml:space="preserve">  </w:t>
      </w:r>
      <w:r w:rsidRPr="006B59F0">
        <w:rPr>
          <w:rFonts w:ascii="Times New Roman" w:hAnsi="Times New Roman" w:cs="Times New Roman"/>
        </w:rPr>
        <w:t xml:space="preserve">The </w:t>
      </w:r>
      <w:r w:rsidRPr="006B59F0">
        <w:rPr>
          <w:rFonts w:ascii="Times New Roman" w:hAnsi="Times New Roman" w:cs="Times New Roman"/>
          <w:color w:val="444444"/>
        </w:rPr>
        <w:t xml:space="preserve">LCCA shall also follow, and consider the findings of, the Level 2 Audit as defined by </w:t>
      </w:r>
      <w:r w:rsidRPr="006B59F0">
        <w:rPr>
          <w:rFonts w:ascii="Times New Roman" w:hAnsi="Times New Roman" w:cs="Times New Roman"/>
        </w:rPr>
        <w:t xml:space="preserve">ANSI/ASHRAE/ACCA Standard 211 </w:t>
      </w:r>
      <w:r w:rsidRPr="006B59F0">
        <w:rPr>
          <w:rFonts w:ascii="Times New Roman" w:hAnsi="Times New Roman" w:cs="Times New Roman"/>
          <w:color w:val="444444"/>
        </w:rPr>
        <w:t>section 5.4.</w:t>
      </w:r>
    </w:p>
    <w:p w14:paraId="7E20D419" w14:textId="77777777" w:rsidR="00A10F03" w:rsidRPr="006B59F0" w:rsidRDefault="00A10F03" w:rsidP="00A10F03">
      <w:pPr>
        <w:pStyle w:val="NoSpacing"/>
        <w:rPr>
          <w:rFonts w:ascii="Times New Roman" w:hAnsi="Times New Roman" w:cs="Times New Roman"/>
          <w:color w:val="444444"/>
        </w:rPr>
      </w:pPr>
    </w:p>
    <w:p w14:paraId="4C75CB73" w14:textId="77777777" w:rsidR="00A10F03" w:rsidRPr="006B59F0" w:rsidRDefault="00A10F03" w:rsidP="00A10F03">
      <w:pPr>
        <w:pStyle w:val="NoSpacing"/>
        <w:rPr>
          <w:rFonts w:ascii="Times New Roman" w:hAnsi="Times New Roman" w:cs="Times New Roman"/>
          <w:b/>
          <w:bCs/>
        </w:rPr>
      </w:pPr>
      <w:r w:rsidRPr="006B59F0">
        <w:rPr>
          <w:rFonts w:ascii="Times New Roman" w:hAnsi="Times New Roman" w:cs="Times New Roman"/>
          <w:b/>
          <w:bCs/>
        </w:rPr>
        <w:t xml:space="preserve">X2.3 </w:t>
      </w:r>
      <w:r w:rsidRPr="006B59F0">
        <w:rPr>
          <w:rFonts w:ascii="Times New Roman" w:hAnsi="Times New Roman" w:cs="Times New Roman"/>
          <w:b/>
        </w:rPr>
        <w:t>Investment Criteria Chronological Process</w:t>
      </w:r>
    </w:p>
    <w:p w14:paraId="5E0AEB18" w14:textId="77777777" w:rsidR="00A10F03" w:rsidRPr="006B59F0" w:rsidRDefault="00A10F03" w:rsidP="00A10F03">
      <w:pPr>
        <w:pStyle w:val="NoSpacing"/>
        <w:ind w:firstLine="180"/>
        <w:rPr>
          <w:rFonts w:ascii="Times New Roman" w:hAnsi="Times New Roman" w:cs="Times New Roman"/>
          <w:b/>
          <w:bCs/>
        </w:rPr>
      </w:pPr>
    </w:p>
    <w:p w14:paraId="63E9DC45" w14:textId="77777777" w:rsidR="00A10F03" w:rsidRPr="006B59F0" w:rsidRDefault="00A10F03" w:rsidP="00A10F03">
      <w:pPr>
        <w:pStyle w:val="NoSpacing"/>
        <w:rPr>
          <w:rFonts w:ascii="Times New Roman" w:hAnsi="Times New Roman" w:cs="Times New Roman"/>
        </w:rPr>
      </w:pPr>
      <w:r w:rsidRPr="006B59F0">
        <w:rPr>
          <w:rFonts w:ascii="Times New Roman" w:hAnsi="Times New Roman" w:cs="Times New Roman"/>
          <w:b/>
        </w:rPr>
        <w:t>X2.3.1 Level 2 Audit.</w:t>
      </w:r>
      <w:r w:rsidRPr="006B59F0">
        <w:rPr>
          <w:rFonts w:ascii="Times New Roman" w:hAnsi="Times New Roman" w:cs="Times New Roman"/>
        </w:rPr>
        <w:t xml:space="preserve"> Evaluate a comprehensive list of individual EEMs using simple payback as a screening criteria. Individual EEMs determined to have a simple payback that is less than the EEMs useful life may be excluded from further consideration.</w:t>
      </w:r>
    </w:p>
    <w:p w14:paraId="1DB43A21" w14:textId="77777777" w:rsidR="00A10F03" w:rsidRPr="006B59F0" w:rsidRDefault="00A10F03" w:rsidP="00A10F03">
      <w:pPr>
        <w:pStyle w:val="NoSpacing"/>
        <w:jc w:val="both"/>
        <w:rPr>
          <w:rFonts w:ascii="Times New Roman" w:hAnsi="Times New Roman" w:cs="Times New Roman"/>
          <w:b/>
        </w:rPr>
      </w:pPr>
    </w:p>
    <w:p w14:paraId="2626CF85" w14:textId="77777777" w:rsidR="00A10F03" w:rsidRPr="006B59F0" w:rsidRDefault="00A10F03" w:rsidP="00A10F03">
      <w:pPr>
        <w:pStyle w:val="NoSpacing"/>
        <w:jc w:val="both"/>
        <w:rPr>
          <w:rFonts w:ascii="Times New Roman" w:hAnsi="Times New Roman" w:cs="Times New Roman"/>
        </w:rPr>
      </w:pPr>
      <w:r w:rsidRPr="006B59F0">
        <w:rPr>
          <w:rFonts w:ascii="Times New Roman" w:hAnsi="Times New Roman" w:cs="Times New Roman"/>
          <w:b/>
        </w:rPr>
        <w:t xml:space="preserve">X2.3.2 Life Cycle Cost Assessment. </w:t>
      </w:r>
      <w:r w:rsidRPr="006B59F0">
        <w:rPr>
          <w:rFonts w:ascii="Times New Roman" w:hAnsi="Times New Roman" w:cs="Times New Roman"/>
        </w:rPr>
        <w:t>Identify an optimized bundle of EEMs that provides maximum energy savings without resulting in a savings-to-investment ratio of less than one. The optimized bundle of measures shall be implemented based on the schedule established within the Energy Management Plan.</w:t>
      </w:r>
    </w:p>
    <w:p w14:paraId="39F3D864" w14:textId="77777777" w:rsidR="00A10F03" w:rsidRPr="006B59F0" w:rsidRDefault="00A10F03" w:rsidP="00A10F03">
      <w:pPr>
        <w:pStyle w:val="NoSpacing"/>
        <w:jc w:val="both"/>
        <w:rPr>
          <w:rFonts w:ascii="Times New Roman" w:hAnsi="Times New Roman" w:cs="Times New Roman"/>
          <w:b/>
        </w:rPr>
      </w:pPr>
    </w:p>
    <w:p w14:paraId="5AC13B35" w14:textId="77777777" w:rsidR="00A10F03" w:rsidRPr="006B59F0" w:rsidRDefault="00A10F03" w:rsidP="00A10F03">
      <w:pPr>
        <w:pStyle w:val="NoSpacing"/>
        <w:jc w:val="both"/>
        <w:rPr>
          <w:rFonts w:ascii="Times New Roman" w:hAnsi="Times New Roman" w:cs="Times New Roman"/>
          <w:color w:val="000000"/>
          <w:shd w:val="clear" w:color="auto" w:fill="FFFFFF"/>
        </w:rPr>
      </w:pPr>
      <w:r w:rsidRPr="006B59F0">
        <w:rPr>
          <w:rFonts w:ascii="Times New Roman" w:hAnsi="Times New Roman" w:cs="Times New Roman"/>
          <w:b/>
        </w:rPr>
        <w:t xml:space="preserve">X2.3.2.1 </w:t>
      </w:r>
      <w:r w:rsidRPr="006B59F0">
        <w:rPr>
          <w:rFonts w:ascii="Times New Roman" w:hAnsi="Times New Roman" w:cs="Times New Roman"/>
          <w:b/>
          <w:color w:val="000000"/>
          <w:shd w:val="clear" w:color="auto" w:fill="FFFFFF"/>
        </w:rPr>
        <w:t>Phased Implementation.</w:t>
      </w:r>
      <w:r w:rsidRPr="006B59F0">
        <w:rPr>
          <w:rFonts w:ascii="Times New Roman" w:hAnsi="Times New Roman" w:cs="Times New Roman"/>
          <w:color w:val="000000"/>
          <w:shd w:val="clear" w:color="auto" w:fill="FFFFFF"/>
        </w:rPr>
        <w:t xml:space="preserve"> The LCCA and Energy Management Plan may include phased implementation such that the building owner is not required to replace a system or equipment before the end of the system or equipment's useful life. </w:t>
      </w:r>
    </w:p>
    <w:p w14:paraId="42095A03" w14:textId="77777777" w:rsidR="00E20AF5" w:rsidRPr="006B59F0" w:rsidRDefault="00E20AF5" w:rsidP="00A10F03">
      <w:pPr>
        <w:pStyle w:val="NoSpacing"/>
        <w:jc w:val="both"/>
        <w:rPr>
          <w:rFonts w:ascii="Times New Roman" w:hAnsi="Times New Roman" w:cs="Times New Roman"/>
          <w:color w:val="000000"/>
          <w:shd w:val="clear" w:color="auto" w:fill="FFFFFF"/>
        </w:rPr>
      </w:pPr>
    </w:p>
    <w:p w14:paraId="7BCF054B" w14:textId="77777777" w:rsidR="00A10F03" w:rsidRPr="006B59F0" w:rsidRDefault="00A10F03" w:rsidP="00A10F03">
      <w:pPr>
        <w:ind w:firstLine="0"/>
        <w:rPr>
          <w:b/>
          <w:bCs/>
          <w:sz w:val="22"/>
        </w:rPr>
      </w:pPr>
      <w:r w:rsidRPr="006B59F0">
        <w:rPr>
          <w:b/>
          <w:bCs/>
          <w:sz w:val="22"/>
        </w:rPr>
        <w:br w:type="page"/>
      </w:r>
      <w:commentRangeStart w:id="335"/>
      <w:r w:rsidRPr="006B59F0">
        <w:rPr>
          <w:b/>
          <w:bCs/>
          <w:sz w:val="22"/>
        </w:rPr>
        <w:lastRenderedPageBreak/>
        <w:t>X3. INCLUDED LCCA COSTS AND SAVINGS</w:t>
      </w:r>
      <w:commentRangeEnd w:id="335"/>
      <w:r w:rsidR="00D90FE8" w:rsidRPr="006B59F0">
        <w:rPr>
          <w:rStyle w:val="CommentReference"/>
          <w:sz w:val="22"/>
          <w:szCs w:val="22"/>
        </w:rPr>
        <w:commentReference w:id="335"/>
      </w:r>
    </w:p>
    <w:p w14:paraId="500B1724" w14:textId="77777777" w:rsidR="00A10F03" w:rsidRPr="006B59F0" w:rsidRDefault="00A10F03" w:rsidP="00A10F03">
      <w:pPr>
        <w:pStyle w:val="NoSpacing"/>
        <w:rPr>
          <w:rFonts w:ascii="Times New Roman" w:hAnsi="Times New Roman" w:cs="Times New Roman"/>
          <w:b/>
          <w:bCs/>
        </w:rPr>
      </w:pPr>
    </w:p>
    <w:p w14:paraId="54839485" w14:textId="77777777" w:rsidR="00A10F03" w:rsidRPr="006B59F0" w:rsidRDefault="00A10F03" w:rsidP="00A10F03">
      <w:pPr>
        <w:pStyle w:val="NoSpacing"/>
        <w:rPr>
          <w:rFonts w:ascii="Times New Roman" w:hAnsi="Times New Roman" w:cs="Times New Roman"/>
          <w:b/>
          <w:bCs/>
        </w:rPr>
      </w:pPr>
      <w:r w:rsidRPr="006B59F0">
        <w:rPr>
          <w:rFonts w:ascii="Times New Roman" w:hAnsi="Times New Roman" w:cs="Times New Roman"/>
          <w:b/>
          <w:bCs/>
        </w:rPr>
        <w:t>X3.1</w:t>
      </w:r>
      <w:r w:rsidRPr="006B59F0">
        <w:rPr>
          <w:rFonts w:ascii="Times New Roman" w:hAnsi="Times New Roman" w:cs="Times New Roman"/>
        </w:rPr>
        <w:t xml:space="preserve"> The costs and savings to be included within the life cycle cost analysis shall be based on </w:t>
      </w:r>
      <w:bookmarkStart w:id="336" w:name="_Hlk37460138"/>
      <w:r w:rsidRPr="006B59F0">
        <w:rPr>
          <w:rFonts w:ascii="Times New Roman" w:hAnsi="Times New Roman" w:cs="Times New Roman"/>
        </w:rPr>
        <w:t xml:space="preserve">ANSI/ASHRAE/ACCA Standard </w:t>
      </w:r>
      <w:r w:rsidRPr="006B59F0">
        <w:rPr>
          <w:rFonts w:ascii="Times New Roman" w:hAnsi="Times New Roman" w:cs="Times New Roman"/>
          <w:color w:val="FF0000"/>
        </w:rPr>
        <w:t>211 Section</w:t>
      </w:r>
      <w:r w:rsidR="00C266A3" w:rsidRPr="006B59F0">
        <w:rPr>
          <w:rFonts w:ascii="Times New Roman" w:hAnsi="Times New Roman" w:cs="Times New Roman"/>
          <w:color w:val="FF0000"/>
        </w:rPr>
        <w:t>s 5.4.8.1,</w:t>
      </w:r>
      <w:r w:rsidRPr="006B59F0">
        <w:rPr>
          <w:rFonts w:ascii="Times New Roman" w:hAnsi="Times New Roman" w:cs="Times New Roman"/>
        </w:rPr>
        <w:t xml:space="preserve"> 5.5.2 and 5.5.3 </w:t>
      </w:r>
      <w:bookmarkEnd w:id="336"/>
      <w:r w:rsidRPr="006B59F0">
        <w:rPr>
          <w:rFonts w:ascii="Times New Roman" w:hAnsi="Times New Roman" w:cs="Times New Roman"/>
        </w:rPr>
        <w:t>as modified by the following;</w:t>
      </w:r>
      <w:r w:rsidRPr="006B59F0">
        <w:rPr>
          <w:rFonts w:ascii="Times New Roman" w:hAnsi="Times New Roman" w:cs="Times New Roman"/>
          <w:b/>
          <w:bCs/>
        </w:rPr>
        <w:t xml:space="preserve"> </w:t>
      </w:r>
    </w:p>
    <w:p w14:paraId="56E5A75A" w14:textId="77777777" w:rsidR="00A10F03" w:rsidRDefault="00A10F03" w:rsidP="00A10F03">
      <w:pPr>
        <w:pStyle w:val="NoSpacing"/>
        <w:rPr>
          <w:rFonts w:ascii="Times New Roman" w:hAnsi="Times New Roman" w:cs="Times New Roman"/>
          <w:b/>
          <w:bCs/>
        </w:rPr>
      </w:pPr>
    </w:p>
    <w:p w14:paraId="43521D42" w14:textId="77777777" w:rsidR="00EC6D7C" w:rsidRPr="00EC6D7C" w:rsidRDefault="00EC6D7C" w:rsidP="00A10F03">
      <w:pPr>
        <w:pStyle w:val="NoSpacing"/>
        <w:rPr>
          <w:rFonts w:ascii="Times New Roman" w:hAnsi="Times New Roman" w:cs="Times New Roman"/>
          <w:b/>
          <w:bCs/>
          <w:u w:val="single"/>
        </w:rPr>
      </w:pPr>
      <w:r w:rsidRPr="00EC6D7C">
        <w:rPr>
          <w:rFonts w:ascii="Times New Roman" w:hAnsi="Times New Roman" w:cs="Times New Roman"/>
          <w:b/>
          <w:bCs/>
          <w:color w:val="FF0000"/>
          <w:u w:val="single"/>
        </w:rPr>
        <w:t>3.1.1. Cost for implementation of EEM, as required by section 9.</w:t>
      </w:r>
      <w:r w:rsidRPr="00EC6D7C">
        <w:rPr>
          <w:rFonts w:ascii="Times New Roman" w:hAnsi="Times New Roman" w:cs="Times New Roman"/>
          <w:b/>
          <w:bCs/>
          <w:u w:val="single"/>
        </w:rPr>
        <w:t xml:space="preserve"> </w:t>
      </w:r>
    </w:p>
    <w:p w14:paraId="40394697" w14:textId="77777777" w:rsidR="00A10F03" w:rsidRPr="006B59F0" w:rsidRDefault="00A10F03" w:rsidP="00A10F03">
      <w:pPr>
        <w:pStyle w:val="NoSpacing"/>
        <w:rPr>
          <w:rFonts w:ascii="Times New Roman" w:hAnsi="Times New Roman" w:cs="Times New Roman"/>
          <w:b/>
          <w:bCs/>
        </w:rPr>
      </w:pPr>
    </w:p>
    <w:p w14:paraId="7055F1FC" w14:textId="77777777" w:rsidR="00C266A3" w:rsidRPr="006B59F0" w:rsidRDefault="00C266A3" w:rsidP="00C266A3">
      <w:pPr>
        <w:autoSpaceDE w:val="0"/>
        <w:autoSpaceDN w:val="0"/>
        <w:adjustRightInd w:val="0"/>
        <w:spacing w:after="0" w:line="240" w:lineRule="auto"/>
        <w:ind w:firstLine="0"/>
        <w:jc w:val="left"/>
        <w:rPr>
          <w:rFonts w:eastAsiaTheme="minorEastAsia"/>
          <w:b/>
          <w:bCs/>
          <w:color w:val="FF0000"/>
          <w:sz w:val="22"/>
        </w:rPr>
      </w:pPr>
      <w:commentRangeStart w:id="337"/>
      <w:r w:rsidRPr="006B59F0">
        <w:rPr>
          <w:rFonts w:eastAsiaTheme="minorEastAsia"/>
          <w:b/>
          <w:bCs/>
          <w:color w:val="FF0000"/>
          <w:sz w:val="22"/>
        </w:rPr>
        <w:t>Estimate EEM Costs</w:t>
      </w:r>
      <w:commentRangeEnd w:id="337"/>
      <w:r w:rsidRPr="006B59F0">
        <w:rPr>
          <w:rStyle w:val="CommentReference"/>
          <w:sz w:val="22"/>
          <w:szCs w:val="22"/>
        </w:rPr>
        <w:commentReference w:id="337"/>
      </w:r>
      <w:r w:rsidR="006B59F0">
        <w:rPr>
          <w:rFonts w:eastAsiaTheme="minorEastAsia"/>
          <w:b/>
          <w:bCs/>
          <w:color w:val="FF0000"/>
          <w:sz w:val="22"/>
        </w:rPr>
        <w:t xml:space="preserve"> (based on </w:t>
      </w:r>
      <w:r w:rsidR="006B59F0" w:rsidRPr="006B59F0">
        <w:rPr>
          <w:color w:val="FF0000"/>
          <w:sz w:val="22"/>
        </w:rPr>
        <w:t>Standard 211 Sections 5.4.8</w:t>
      </w:r>
      <w:r w:rsidR="006B59F0">
        <w:rPr>
          <w:color w:val="FF0000"/>
          <w:sz w:val="22"/>
        </w:rPr>
        <w:t>)</w:t>
      </w:r>
    </w:p>
    <w:p w14:paraId="2C31364D"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b/>
          <w:bCs/>
          <w:color w:val="FF0000"/>
          <w:sz w:val="22"/>
        </w:rPr>
        <w:t xml:space="preserve">5.4.8.1 </w:t>
      </w:r>
      <w:r w:rsidRPr="006B59F0">
        <w:rPr>
          <w:rFonts w:eastAsiaTheme="minorEastAsia"/>
          <w:color w:val="FF0000"/>
          <w:sz w:val="22"/>
        </w:rPr>
        <w:t>Estimate the total expected cost of implementation for each practical measure. Cost estimates shall include the following factors, as applicable:</w:t>
      </w:r>
    </w:p>
    <w:p w14:paraId="76FCF538"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a. Material costs</w:t>
      </w:r>
    </w:p>
    <w:p w14:paraId="61586FF6"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 xml:space="preserve">b. Labor costs, </w:t>
      </w:r>
      <w:r w:rsidRPr="006B59F0">
        <w:rPr>
          <w:rFonts w:eastAsiaTheme="minorEastAsia"/>
          <w:color w:val="FF0000"/>
          <w:sz w:val="22"/>
          <w:u w:val="single"/>
        </w:rPr>
        <w:t>contracted or executed by employees</w:t>
      </w:r>
      <w:r w:rsidRPr="006B59F0">
        <w:rPr>
          <w:rFonts w:eastAsiaTheme="minorEastAsia"/>
          <w:color w:val="FF0000"/>
          <w:sz w:val="22"/>
        </w:rPr>
        <w:t xml:space="preserve"> </w:t>
      </w:r>
    </w:p>
    <w:p w14:paraId="18CC0BB5"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c. Design fees</w:t>
      </w:r>
    </w:p>
    <w:p w14:paraId="66E9E256"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 xml:space="preserve">d. Construction management, </w:t>
      </w:r>
      <w:r w:rsidRPr="006B59F0">
        <w:rPr>
          <w:rFonts w:eastAsiaTheme="minorEastAsia"/>
          <w:color w:val="FF0000"/>
          <w:sz w:val="22"/>
          <w:u w:val="single"/>
        </w:rPr>
        <w:t>contracted or executed by employees</w:t>
      </w:r>
    </w:p>
    <w:p w14:paraId="359CF74D"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e. Site-specific installation factors</w:t>
      </w:r>
    </w:p>
    <w:p w14:paraId="61C81AB0"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f. Permits</w:t>
      </w:r>
    </w:p>
    <w:p w14:paraId="54B4CA59"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g. Temporary services</w:t>
      </w:r>
    </w:p>
    <w:p w14:paraId="36C38E33"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h. Testing, adjusting, and balancing</w:t>
      </w:r>
    </w:p>
    <w:p w14:paraId="07331A84"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i. Utility service upgrades</w:t>
      </w:r>
    </w:p>
    <w:p w14:paraId="4E8CE137"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j. Commissioning</w:t>
      </w:r>
    </w:p>
    <w:p w14:paraId="0DA8DBB7"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k. Taxes</w:t>
      </w:r>
    </w:p>
    <w:p w14:paraId="2201C211"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l. Profit</w:t>
      </w:r>
    </w:p>
    <w:p w14:paraId="387EBDB3"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color w:val="FF0000"/>
          <w:sz w:val="22"/>
        </w:rPr>
        <w:t xml:space="preserve">m. </w:t>
      </w:r>
      <w:commentRangeStart w:id="338"/>
      <w:r w:rsidRPr="006B59F0">
        <w:rPr>
          <w:rFonts w:eastAsiaTheme="minorEastAsia"/>
          <w:color w:val="FF0000"/>
          <w:sz w:val="22"/>
        </w:rPr>
        <w:t>Any additional adjustments that significantly impact the cost estimate of the EEM.</w:t>
      </w:r>
      <w:commentRangeEnd w:id="338"/>
      <w:r w:rsidRPr="006B59F0">
        <w:rPr>
          <w:rStyle w:val="CommentReference"/>
          <w:sz w:val="22"/>
          <w:szCs w:val="22"/>
        </w:rPr>
        <w:commentReference w:id="338"/>
      </w:r>
    </w:p>
    <w:p w14:paraId="7140465B"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p>
    <w:p w14:paraId="49D7F217"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b/>
          <w:bCs/>
          <w:i/>
          <w:iCs/>
          <w:color w:val="FF0000"/>
          <w:sz w:val="22"/>
        </w:rPr>
        <w:t xml:space="preserve">Informative Note: </w:t>
      </w:r>
      <w:r w:rsidRPr="006B59F0">
        <w:rPr>
          <w:rFonts w:eastAsiaTheme="minorEastAsia"/>
          <w:color w:val="FF0000"/>
          <w:sz w:val="22"/>
        </w:rPr>
        <w:t>Multiple measures affecting the same building systems or end uses may be combined and their costs estimated as a group. Combining costs may improve the cost effectiveness of combined measures.</w:t>
      </w:r>
    </w:p>
    <w:p w14:paraId="7C6F3EE2" w14:textId="77777777" w:rsidR="00C266A3" w:rsidRPr="006B59F0" w:rsidRDefault="00C266A3" w:rsidP="00C266A3">
      <w:pPr>
        <w:autoSpaceDE w:val="0"/>
        <w:autoSpaceDN w:val="0"/>
        <w:adjustRightInd w:val="0"/>
        <w:spacing w:after="0" w:line="240" w:lineRule="auto"/>
        <w:ind w:firstLine="0"/>
        <w:jc w:val="left"/>
        <w:rPr>
          <w:rFonts w:eastAsiaTheme="minorEastAsia"/>
          <w:b/>
          <w:bCs/>
          <w:color w:val="FF0000"/>
          <w:sz w:val="22"/>
        </w:rPr>
      </w:pPr>
    </w:p>
    <w:p w14:paraId="52CC5ED5" w14:textId="77777777" w:rsidR="00C266A3" w:rsidRPr="006B59F0" w:rsidRDefault="00C266A3" w:rsidP="00C266A3">
      <w:pPr>
        <w:autoSpaceDE w:val="0"/>
        <w:autoSpaceDN w:val="0"/>
        <w:adjustRightInd w:val="0"/>
        <w:spacing w:after="0" w:line="240" w:lineRule="auto"/>
        <w:ind w:firstLine="0"/>
        <w:jc w:val="left"/>
        <w:rPr>
          <w:rFonts w:eastAsiaTheme="minorEastAsia"/>
          <w:color w:val="FF0000"/>
          <w:sz w:val="22"/>
        </w:rPr>
      </w:pPr>
      <w:r w:rsidRPr="006B59F0">
        <w:rPr>
          <w:rFonts w:eastAsiaTheme="minorEastAsia"/>
          <w:b/>
          <w:bCs/>
          <w:color w:val="FF0000"/>
          <w:sz w:val="22"/>
        </w:rPr>
        <w:t>Hazardous Material Abatement</w:t>
      </w:r>
      <w:r w:rsidR="00EC6D7C">
        <w:rPr>
          <w:rFonts w:eastAsiaTheme="minorEastAsia"/>
          <w:b/>
          <w:bCs/>
          <w:color w:val="FF0000"/>
          <w:sz w:val="22"/>
        </w:rPr>
        <w:t xml:space="preserve"> (based on standard 211, </w:t>
      </w:r>
      <w:r w:rsidR="00EC6D7C" w:rsidRPr="006B59F0">
        <w:rPr>
          <w:rFonts w:eastAsiaTheme="minorEastAsia"/>
          <w:b/>
          <w:bCs/>
          <w:color w:val="FF0000"/>
          <w:sz w:val="22"/>
        </w:rPr>
        <w:t>5.4.8.2</w:t>
      </w:r>
      <w:r w:rsidR="00EC6D7C">
        <w:rPr>
          <w:rFonts w:eastAsiaTheme="minorEastAsia"/>
          <w:b/>
          <w:bCs/>
          <w:color w:val="FF0000"/>
          <w:sz w:val="22"/>
        </w:rPr>
        <w:t>)</w:t>
      </w:r>
      <w:r w:rsidRPr="006B59F0">
        <w:rPr>
          <w:rFonts w:eastAsiaTheme="minorEastAsia"/>
          <w:b/>
          <w:bCs/>
          <w:color w:val="FF0000"/>
          <w:sz w:val="22"/>
        </w:rPr>
        <w:t xml:space="preserve">. </w:t>
      </w:r>
      <w:r w:rsidRPr="006B59F0">
        <w:rPr>
          <w:rFonts w:eastAsiaTheme="minorEastAsia"/>
          <w:color w:val="FF0000"/>
          <w:sz w:val="22"/>
        </w:rPr>
        <w:t>Estimation of hazardous material abatement costs is not required. If the possible presence of hazardous materials is apparent at the site, either through observation or as reported by others, the possible presence of the hazardous material shall be included in the report (see Section 6.2.5) as potentially affecting health and safety and installation costs.</w:t>
      </w:r>
    </w:p>
    <w:p w14:paraId="055EFF9A" w14:textId="77777777" w:rsidR="00C266A3" w:rsidRPr="006B59F0" w:rsidRDefault="00C266A3" w:rsidP="00A10F03">
      <w:pPr>
        <w:autoSpaceDE w:val="0"/>
        <w:autoSpaceDN w:val="0"/>
        <w:adjustRightInd w:val="0"/>
        <w:spacing w:after="0" w:line="240" w:lineRule="auto"/>
        <w:ind w:firstLine="0"/>
        <w:rPr>
          <w:b/>
          <w:bCs/>
          <w:sz w:val="22"/>
        </w:rPr>
      </w:pPr>
    </w:p>
    <w:p w14:paraId="288071D7" w14:textId="77777777" w:rsidR="00A10F03" w:rsidRPr="006B59F0" w:rsidRDefault="00A10F03" w:rsidP="00A10F03">
      <w:pPr>
        <w:autoSpaceDE w:val="0"/>
        <w:autoSpaceDN w:val="0"/>
        <w:adjustRightInd w:val="0"/>
        <w:spacing w:after="0" w:line="240" w:lineRule="auto"/>
        <w:ind w:firstLine="0"/>
        <w:rPr>
          <w:b/>
          <w:bCs/>
          <w:sz w:val="22"/>
        </w:rPr>
      </w:pPr>
      <w:commentRangeStart w:id="339"/>
      <w:r w:rsidRPr="006B59F0">
        <w:rPr>
          <w:b/>
          <w:bCs/>
          <w:sz w:val="22"/>
        </w:rPr>
        <w:t>Cost and Cost Savings of Recommended EEMs</w:t>
      </w:r>
      <w:r w:rsidR="006B59F0">
        <w:rPr>
          <w:b/>
          <w:bCs/>
          <w:sz w:val="22"/>
        </w:rPr>
        <w:t xml:space="preserve"> </w:t>
      </w:r>
      <w:r w:rsidR="006B59F0" w:rsidRPr="006B59F0">
        <w:rPr>
          <w:b/>
          <w:bCs/>
          <w:color w:val="FF0000"/>
          <w:sz w:val="22"/>
        </w:rPr>
        <w:t>(based on standard 211 section 5.5.2)</w:t>
      </w:r>
      <w:r w:rsidRPr="006B59F0">
        <w:rPr>
          <w:b/>
          <w:bCs/>
          <w:color w:val="FF0000"/>
          <w:sz w:val="22"/>
        </w:rPr>
        <w:t>.</w:t>
      </w:r>
      <w:commentRangeEnd w:id="339"/>
      <w:r w:rsidR="00B727BD" w:rsidRPr="006B59F0">
        <w:rPr>
          <w:rStyle w:val="CommentReference"/>
          <w:color w:val="FF0000"/>
          <w:sz w:val="22"/>
          <w:szCs w:val="22"/>
        </w:rPr>
        <w:commentReference w:id="339"/>
      </w:r>
    </w:p>
    <w:p w14:paraId="629C161A" w14:textId="77777777" w:rsidR="00A10F03" w:rsidRPr="006B59F0" w:rsidRDefault="00A10F03" w:rsidP="00A10F03">
      <w:pPr>
        <w:autoSpaceDE w:val="0"/>
        <w:autoSpaceDN w:val="0"/>
        <w:adjustRightInd w:val="0"/>
        <w:spacing w:after="0" w:line="240" w:lineRule="auto"/>
        <w:rPr>
          <w:sz w:val="22"/>
        </w:rPr>
      </w:pPr>
      <w:r w:rsidRPr="006B59F0">
        <w:rPr>
          <w:sz w:val="22"/>
        </w:rPr>
        <w:t xml:space="preserve">Estimate the initial and recurring costs, energy cost savings, and </w:t>
      </w:r>
      <w:proofErr w:type="spellStart"/>
      <w:r w:rsidRPr="006B59F0">
        <w:rPr>
          <w:sz w:val="22"/>
        </w:rPr>
        <w:t>nonenergy</w:t>
      </w:r>
      <w:proofErr w:type="spellEnd"/>
      <w:r w:rsidRPr="006B59F0">
        <w:rPr>
          <w:sz w:val="22"/>
        </w:rPr>
        <w:t xml:space="preserve"> cost savings of each measure and each integrated group of measures. Cost estimates shall either be </w:t>
      </w:r>
    </w:p>
    <w:p w14:paraId="1908CAD9" w14:textId="77777777" w:rsidR="00A10F03" w:rsidRPr="006B59F0" w:rsidRDefault="00A10F03" w:rsidP="00A10F03">
      <w:pPr>
        <w:autoSpaceDE w:val="0"/>
        <w:autoSpaceDN w:val="0"/>
        <w:adjustRightInd w:val="0"/>
        <w:spacing w:after="0" w:line="240" w:lineRule="auto"/>
        <w:rPr>
          <w:sz w:val="22"/>
        </w:rPr>
      </w:pPr>
      <w:proofErr w:type="gramStart"/>
      <w:r w:rsidRPr="006B59F0">
        <w:rPr>
          <w:sz w:val="22"/>
        </w:rPr>
        <w:t>a</w:t>
      </w:r>
      <w:proofErr w:type="gramEnd"/>
      <w:r w:rsidRPr="006B59F0">
        <w:rPr>
          <w:sz w:val="22"/>
        </w:rPr>
        <w:t>. obtained from a vendor at the quoted price, or</w:t>
      </w:r>
    </w:p>
    <w:p w14:paraId="015AB3CA" w14:textId="77777777" w:rsidR="00A10F03" w:rsidRDefault="00A10F03" w:rsidP="00A10F03">
      <w:pPr>
        <w:spacing w:after="0" w:line="240" w:lineRule="auto"/>
        <w:rPr>
          <w:strike/>
          <w:sz w:val="22"/>
        </w:rPr>
      </w:pPr>
      <w:proofErr w:type="gramStart"/>
      <w:r w:rsidRPr="006B59F0">
        <w:rPr>
          <w:sz w:val="22"/>
        </w:rPr>
        <w:t>b</w:t>
      </w:r>
      <w:proofErr w:type="gramEnd"/>
      <w:r w:rsidRPr="006B59F0">
        <w:rPr>
          <w:sz w:val="22"/>
        </w:rPr>
        <w:t xml:space="preserve">. based on quotations of similar projects within the last year </w:t>
      </w:r>
      <w:r w:rsidRPr="006B59F0">
        <w:rPr>
          <w:strike/>
          <w:sz w:val="22"/>
        </w:rPr>
        <w:t xml:space="preserve">or  </w:t>
      </w:r>
    </w:p>
    <w:p w14:paraId="0FAFEE67" w14:textId="77777777" w:rsidR="00EC6D7C" w:rsidRPr="00EC6D7C" w:rsidRDefault="00EC6D7C" w:rsidP="00A10F03">
      <w:pPr>
        <w:spacing w:after="0" w:line="240" w:lineRule="auto"/>
        <w:rPr>
          <w:color w:val="FF0000"/>
          <w:sz w:val="22"/>
          <w:u w:val="single"/>
        </w:rPr>
      </w:pPr>
      <w:proofErr w:type="gramStart"/>
      <w:r w:rsidRPr="00EC6D7C">
        <w:rPr>
          <w:color w:val="FF0000"/>
          <w:sz w:val="22"/>
          <w:u w:val="single"/>
        </w:rPr>
        <w:t>c</w:t>
      </w:r>
      <w:proofErr w:type="gramEnd"/>
      <w:r w:rsidRPr="00EC6D7C">
        <w:rPr>
          <w:color w:val="FF0000"/>
          <w:sz w:val="22"/>
          <w:u w:val="single"/>
        </w:rPr>
        <w:t xml:space="preserve">. based on labor cost estimates for employee labor. </w:t>
      </w:r>
    </w:p>
    <w:p w14:paraId="6B59AABA" w14:textId="77777777" w:rsidR="00A10F03" w:rsidRPr="006B59F0" w:rsidRDefault="00A10F03" w:rsidP="00A10F03">
      <w:pPr>
        <w:spacing w:line="240" w:lineRule="auto"/>
        <w:rPr>
          <w:color w:val="444444"/>
          <w:sz w:val="22"/>
        </w:rPr>
      </w:pPr>
      <w:proofErr w:type="gramStart"/>
      <w:r w:rsidRPr="006B59F0">
        <w:rPr>
          <w:strike/>
          <w:sz w:val="22"/>
        </w:rPr>
        <w:t>c</w:t>
      </w:r>
      <w:proofErr w:type="gramEnd"/>
      <w:r w:rsidRPr="006B59F0">
        <w:rPr>
          <w:strike/>
          <w:sz w:val="22"/>
        </w:rPr>
        <w:t>. any other cost method as approved by the owner’s representative.</w:t>
      </w:r>
    </w:p>
    <w:p w14:paraId="69F78795" w14:textId="77777777" w:rsidR="00A10F03" w:rsidRPr="006B59F0" w:rsidRDefault="00A10F03" w:rsidP="00A10F03">
      <w:pPr>
        <w:pStyle w:val="NoSpacing"/>
        <w:rPr>
          <w:rFonts w:ascii="Times New Roman" w:hAnsi="Times New Roman" w:cs="Times New Roman"/>
          <w:b/>
          <w:bCs/>
        </w:rPr>
      </w:pPr>
    </w:p>
    <w:p w14:paraId="581957D6" w14:textId="77777777" w:rsidR="00A10F03" w:rsidRPr="006B59F0" w:rsidRDefault="00A10F03" w:rsidP="00A10F03">
      <w:pPr>
        <w:autoSpaceDE w:val="0"/>
        <w:autoSpaceDN w:val="0"/>
        <w:adjustRightInd w:val="0"/>
        <w:spacing w:after="0" w:line="240" w:lineRule="auto"/>
        <w:ind w:firstLine="0"/>
        <w:rPr>
          <w:sz w:val="22"/>
        </w:rPr>
      </w:pPr>
      <w:r w:rsidRPr="006B59F0">
        <w:rPr>
          <w:b/>
          <w:bCs/>
          <w:sz w:val="22"/>
        </w:rPr>
        <w:t>Life-Cycle Cost Analysis (LCCA</w:t>
      </w:r>
      <w:r w:rsidRPr="006B59F0">
        <w:rPr>
          <w:b/>
          <w:bCs/>
          <w:color w:val="FF0000"/>
          <w:sz w:val="22"/>
        </w:rPr>
        <w:t>)</w:t>
      </w:r>
      <w:r w:rsidR="006B59F0" w:rsidRPr="006B59F0">
        <w:rPr>
          <w:b/>
          <w:bCs/>
          <w:color w:val="FF0000"/>
          <w:sz w:val="22"/>
        </w:rPr>
        <w:t xml:space="preserve"> (based on standard 211 section 5.5.2).</w:t>
      </w:r>
      <w:r w:rsidR="006B59F0" w:rsidRPr="006B59F0">
        <w:rPr>
          <w:rStyle w:val="CommentReference"/>
          <w:color w:val="FF0000"/>
          <w:sz w:val="22"/>
          <w:szCs w:val="22"/>
        </w:rPr>
        <w:commentReference w:id="340"/>
      </w:r>
      <w:r w:rsidRPr="006B59F0">
        <w:rPr>
          <w:b/>
          <w:bCs/>
          <w:color w:val="FF0000"/>
          <w:sz w:val="22"/>
        </w:rPr>
        <w:t xml:space="preserve">. </w:t>
      </w:r>
      <w:r w:rsidRPr="006B59F0">
        <w:rPr>
          <w:sz w:val="22"/>
        </w:rPr>
        <w:t>LCCA 7</w:t>
      </w:r>
      <w:proofErr w:type="gramStart"/>
      <w:r w:rsidRPr="006B59F0">
        <w:rPr>
          <w:sz w:val="22"/>
        </w:rPr>
        <w:t>,8,9,10</w:t>
      </w:r>
      <w:proofErr w:type="gramEnd"/>
      <w:r w:rsidRPr="006B59F0">
        <w:rPr>
          <w:sz w:val="22"/>
        </w:rPr>
        <w:t xml:space="preserve"> of each recommended EEM shall be conducted for a timeframe that spans, at a minimum, the life of the measure with the longest </w:t>
      </w:r>
      <w:r w:rsidRPr="006B59F0">
        <w:rPr>
          <w:strike/>
          <w:sz w:val="22"/>
        </w:rPr>
        <w:t>service</w:t>
      </w:r>
      <w:r w:rsidRPr="006B59F0">
        <w:rPr>
          <w:sz w:val="22"/>
        </w:rPr>
        <w:t xml:space="preserve"> </w:t>
      </w:r>
      <w:r w:rsidRPr="006B59F0">
        <w:rPr>
          <w:sz w:val="22"/>
          <w:u w:val="single"/>
        </w:rPr>
        <w:t xml:space="preserve">useful </w:t>
      </w:r>
      <w:r w:rsidRPr="006B59F0">
        <w:rPr>
          <w:sz w:val="22"/>
        </w:rPr>
        <w:t>life and shall include the following:</w:t>
      </w:r>
    </w:p>
    <w:p w14:paraId="5F4B9E7B" w14:textId="77777777" w:rsidR="00A10F03" w:rsidRPr="006B59F0" w:rsidRDefault="00A10F03" w:rsidP="00A10F03">
      <w:pPr>
        <w:autoSpaceDE w:val="0"/>
        <w:autoSpaceDN w:val="0"/>
        <w:adjustRightInd w:val="0"/>
        <w:spacing w:after="0" w:line="240" w:lineRule="auto"/>
        <w:rPr>
          <w:sz w:val="22"/>
        </w:rPr>
      </w:pPr>
      <w:r w:rsidRPr="006B59F0">
        <w:rPr>
          <w:sz w:val="22"/>
        </w:rPr>
        <w:t>a. Initial costs (per Section 5.4.8.1).</w:t>
      </w:r>
    </w:p>
    <w:p w14:paraId="730BCA8B" w14:textId="77777777" w:rsidR="00A10F03" w:rsidRPr="006B59F0" w:rsidRDefault="00A10F03" w:rsidP="00A10F03">
      <w:pPr>
        <w:autoSpaceDE w:val="0"/>
        <w:autoSpaceDN w:val="0"/>
        <w:adjustRightInd w:val="0"/>
        <w:spacing w:after="0" w:line="240" w:lineRule="auto"/>
        <w:rPr>
          <w:sz w:val="22"/>
        </w:rPr>
      </w:pPr>
      <w:r w:rsidRPr="006B59F0">
        <w:rPr>
          <w:sz w:val="22"/>
        </w:rPr>
        <w:t>b. Financing costs.</w:t>
      </w:r>
    </w:p>
    <w:p w14:paraId="26662BFC" w14:textId="77777777" w:rsidR="00A10F03" w:rsidRPr="006B59F0" w:rsidRDefault="00A10F03" w:rsidP="00A10F03">
      <w:pPr>
        <w:autoSpaceDE w:val="0"/>
        <w:autoSpaceDN w:val="0"/>
        <w:adjustRightInd w:val="0"/>
        <w:spacing w:after="0" w:line="240" w:lineRule="auto"/>
        <w:rPr>
          <w:sz w:val="22"/>
        </w:rPr>
      </w:pPr>
      <w:r w:rsidRPr="006B59F0">
        <w:rPr>
          <w:sz w:val="22"/>
        </w:rPr>
        <w:t>c. Annual energy costs.</w:t>
      </w:r>
    </w:p>
    <w:p w14:paraId="38B23532" w14:textId="77777777" w:rsidR="00A10F03" w:rsidRPr="006B59F0" w:rsidRDefault="00A10F03" w:rsidP="00A10F03">
      <w:pPr>
        <w:autoSpaceDE w:val="0"/>
        <w:autoSpaceDN w:val="0"/>
        <w:adjustRightInd w:val="0"/>
        <w:spacing w:after="0" w:line="240" w:lineRule="auto"/>
        <w:rPr>
          <w:strike/>
          <w:sz w:val="22"/>
        </w:rPr>
      </w:pPr>
      <w:r w:rsidRPr="006B59F0">
        <w:rPr>
          <w:sz w:val="22"/>
        </w:rPr>
        <w:t xml:space="preserve">d. Escalation rates </w:t>
      </w:r>
      <w:r w:rsidRPr="006B59F0">
        <w:rPr>
          <w:sz w:val="22"/>
          <w:u w:val="single"/>
        </w:rPr>
        <w:t>as published by the AHJ.</w:t>
      </w:r>
      <w:r w:rsidRPr="006B59F0">
        <w:rPr>
          <w:sz w:val="22"/>
        </w:rPr>
        <w:t xml:space="preserve"> </w:t>
      </w:r>
      <w:proofErr w:type="gramStart"/>
      <w:r w:rsidRPr="006B59F0">
        <w:rPr>
          <w:strike/>
          <w:sz w:val="22"/>
        </w:rPr>
        <w:t>citing</w:t>
      </w:r>
      <w:proofErr w:type="gramEnd"/>
      <w:r w:rsidRPr="006B59F0">
        <w:rPr>
          <w:strike/>
          <w:sz w:val="22"/>
        </w:rPr>
        <w:t xml:space="preserve"> the source within the energy audit report.</w:t>
      </w:r>
    </w:p>
    <w:p w14:paraId="27AF800E" w14:textId="77777777" w:rsidR="00A10F03" w:rsidRPr="006B59F0" w:rsidRDefault="00A10F03" w:rsidP="00A10F03">
      <w:pPr>
        <w:autoSpaceDE w:val="0"/>
        <w:autoSpaceDN w:val="0"/>
        <w:adjustRightInd w:val="0"/>
        <w:spacing w:after="0" w:line="240" w:lineRule="auto"/>
        <w:rPr>
          <w:strike/>
          <w:sz w:val="22"/>
        </w:rPr>
      </w:pPr>
      <w:r w:rsidRPr="006B59F0">
        <w:rPr>
          <w:sz w:val="22"/>
        </w:rPr>
        <w:t xml:space="preserve">e. Discount rates </w:t>
      </w:r>
      <w:r w:rsidRPr="006B59F0">
        <w:rPr>
          <w:sz w:val="22"/>
          <w:u w:val="single"/>
        </w:rPr>
        <w:t>as published by the AHJ.</w:t>
      </w:r>
      <w:r w:rsidRPr="006B59F0">
        <w:rPr>
          <w:sz w:val="22"/>
        </w:rPr>
        <w:t xml:space="preserve"> </w:t>
      </w:r>
      <w:proofErr w:type="gramStart"/>
      <w:r w:rsidRPr="006B59F0">
        <w:rPr>
          <w:strike/>
          <w:sz w:val="22"/>
        </w:rPr>
        <w:t>citing</w:t>
      </w:r>
      <w:proofErr w:type="gramEnd"/>
      <w:r w:rsidRPr="006B59F0">
        <w:rPr>
          <w:strike/>
          <w:sz w:val="22"/>
        </w:rPr>
        <w:t xml:space="preserve"> the source within the energy audit</w:t>
      </w:r>
    </w:p>
    <w:p w14:paraId="12D0581B" w14:textId="77777777" w:rsidR="00A10F03" w:rsidRPr="006B59F0" w:rsidRDefault="00A10F03" w:rsidP="00A10F03">
      <w:pPr>
        <w:autoSpaceDE w:val="0"/>
        <w:autoSpaceDN w:val="0"/>
        <w:adjustRightInd w:val="0"/>
        <w:spacing w:after="0" w:line="240" w:lineRule="auto"/>
        <w:rPr>
          <w:strike/>
          <w:sz w:val="22"/>
        </w:rPr>
      </w:pPr>
      <w:proofErr w:type="gramStart"/>
      <w:r w:rsidRPr="006B59F0">
        <w:rPr>
          <w:strike/>
          <w:sz w:val="22"/>
        </w:rPr>
        <w:t>report</w:t>
      </w:r>
      <w:proofErr w:type="gramEnd"/>
      <w:r w:rsidRPr="006B59F0">
        <w:rPr>
          <w:strike/>
          <w:sz w:val="22"/>
        </w:rPr>
        <w:t>.</w:t>
      </w:r>
    </w:p>
    <w:p w14:paraId="5DD0AE11" w14:textId="77777777" w:rsidR="00A10F03" w:rsidRPr="006B59F0" w:rsidRDefault="00A10F03" w:rsidP="00A10F03">
      <w:pPr>
        <w:autoSpaceDE w:val="0"/>
        <w:autoSpaceDN w:val="0"/>
        <w:adjustRightInd w:val="0"/>
        <w:spacing w:after="0" w:line="240" w:lineRule="auto"/>
        <w:rPr>
          <w:sz w:val="22"/>
        </w:rPr>
      </w:pPr>
      <w:r w:rsidRPr="006B59F0">
        <w:rPr>
          <w:sz w:val="22"/>
        </w:rPr>
        <w:t xml:space="preserve">f. Tax credits </w:t>
      </w:r>
      <w:r w:rsidRPr="006B59F0">
        <w:rPr>
          <w:sz w:val="22"/>
          <w:u w:val="single"/>
        </w:rPr>
        <w:t>and deductions.</w:t>
      </w:r>
    </w:p>
    <w:p w14:paraId="29B2AD1A" w14:textId="77777777" w:rsidR="00A10F03" w:rsidRPr="006B59F0" w:rsidRDefault="00A10F03" w:rsidP="00A10F03">
      <w:pPr>
        <w:autoSpaceDE w:val="0"/>
        <w:autoSpaceDN w:val="0"/>
        <w:adjustRightInd w:val="0"/>
        <w:spacing w:after="0" w:line="240" w:lineRule="auto"/>
        <w:rPr>
          <w:sz w:val="22"/>
        </w:rPr>
      </w:pPr>
      <w:r w:rsidRPr="006B59F0">
        <w:rPr>
          <w:sz w:val="22"/>
        </w:rPr>
        <w:t>g. Cash incentives, grants, and rebates.</w:t>
      </w:r>
    </w:p>
    <w:p w14:paraId="46A779A3" w14:textId="77777777" w:rsidR="00A10F03" w:rsidRPr="006B59F0" w:rsidRDefault="00A10F03" w:rsidP="00A10F03">
      <w:pPr>
        <w:autoSpaceDE w:val="0"/>
        <w:autoSpaceDN w:val="0"/>
        <w:adjustRightInd w:val="0"/>
        <w:spacing w:after="0" w:line="240" w:lineRule="auto"/>
        <w:rPr>
          <w:sz w:val="22"/>
        </w:rPr>
      </w:pPr>
      <w:r w:rsidRPr="006B59F0">
        <w:rPr>
          <w:sz w:val="22"/>
        </w:rPr>
        <w:t>h. Expected periodic replacements.</w:t>
      </w:r>
    </w:p>
    <w:p w14:paraId="21F24F16" w14:textId="77777777" w:rsidR="00A10F03" w:rsidRPr="006B59F0" w:rsidRDefault="00A10F03" w:rsidP="00A10F03">
      <w:pPr>
        <w:autoSpaceDE w:val="0"/>
        <w:autoSpaceDN w:val="0"/>
        <w:adjustRightInd w:val="0"/>
        <w:spacing w:after="0" w:line="240" w:lineRule="auto"/>
        <w:rPr>
          <w:sz w:val="22"/>
        </w:rPr>
      </w:pPr>
      <w:r w:rsidRPr="006B59F0">
        <w:rPr>
          <w:sz w:val="22"/>
        </w:rPr>
        <w:lastRenderedPageBreak/>
        <w:t xml:space="preserve">i. Estimated recurring </w:t>
      </w:r>
      <w:proofErr w:type="spellStart"/>
      <w:r w:rsidRPr="006B59F0">
        <w:rPr>
          <w:sz w:val="22"/>
        </w:rPr>
        <w:t>nonenergy</w:t>
      </w:r>
      <w:proofErr w:type="spellEnd"/>
      <w:r w:rsidRPr="006B59F0">
        <w:rPr>
          <w:sz w:val="22"/>
        </w:rPr>
        <w:t xml:space="preserve"> costs (maintenance, etc.), of each measure or set of measures. Such costs include annual maintenance and service labor costs, routine replacement of worn parts, or annual warranty fees from manufacturers.</w:t>
      </w:r>
    </w:p>
    <w:p w14:paraId="67D0D5E8" w14:textId="77777777" w:rsidR="00A10F03" w:rsidRPr="006B59F0" w:rsidRDefault="00A10F03" w:rsidP="00A10F03">
      <w:pPr>
        <w:autoSpaceDE w:val="0"/>
        <w:autoSpaceDN w:val="0"/>
        <w:adjustRightInd w:val="0"/>
        <w:spacing w:after="0" w:line="240" w:lineRule="auto"/>
        <w:rPr>
          <w:sz w:val="22"/>
          <w:u w:val="single"/>
        </w:rPr>
      </w:pPr>
      <w:r w:rsidRPr="006B59F0">
        <w:rPr>
          <w:sz w:val="22"/>
          <w:u w:val="single"/>
        </w:rPr>
        <w:t xml:space="preserve">J. Contingency funds not to exceed 5% of </w:t>
      </w:r>
      <w:r w:rsidR="00EC6D7C">
        <w:rPr>
          <w:sz w:val="22"/>
          <w:u w:val="single"/>
        </w:rPr>
        <w:t xml:space="preserve">estimated </w:t>
      </w:r>
      <w:r w:rsidRPr="006B59F0">
        <w:rPr>
          <w:sz w:val="22"/>
          <w:u w:val="single"/>
        </w:rPr>
        <w:t xml:space="preserve">EEM implementation cost. </w:t>
      </w:r>
    </w:p>
    <w:p w14:paraId="51AB1A18" w14:textId="77777777" w:rsidR="00A10F03" w:rsidRPr="006B59F0" w:rsidRDefault="00A10F03" w:rsidP="00A10F03">
      <w:pPr>
        <w:pStyle w:val="NoSpacing"/>
        <w:rPr>
          <w:rFonts w:ascii="Times New Roman" w:hAnsi="Times New Roman" w:cs="Times New Roman"/>
          <w:u w:val="single"/>
        </w:rPr>
      </w:pPr>
      <w:r w:rsidRPr="006B59F0">
        <w:rPr>
          <w:rFonts w:ascii="Times New Roman" w:hAnsi="Times New Roman" w:cs="Times New Roman"/>
          <w:bCs/>
          <w:u w:val="single"/>
        </w:rPr>
        <w:t>k.</w:t>
      </w:r>
      <w:r w:rsidRPr="006B59F0">
        <w:rPr>
          <w:rFonts w:ascii="Times New Roman" w:hAnsi="Times New Roman" w:cs="Times New Roman"/>
          <w:b/>
          <w:bCs/>
          <w:u w:val="single"/>
        </w:rPr>
        <w:t xml:space="preserve"> </w:t>
      </w:r>
      <w:r w:rsidRPr="006B59F0">
        <w:rPr>
          <w:rFonts w:ascii="Times New Roman" w:hAnsi="Times New Roman" w:cs="Times New Roman"/>
          <w:u w:val="single"/>
        </w:rPr>
        <w:t>Water &amp; Sewer Savings from EEM.  EEMs that provide water and/or wastewater savings shall include the operations and maintenance savings resulting from implementation of the EEM.</w:t>
      </w:r>
    </w:p>
    <w:p w14:paraId="2C14EB61" w14:textId="77777777" w:rsidR="00C266A3" w:rsidRDefault="00C266A3" w:rsidP="00A10F03">
      <w:pPr>
        <w:pStyle w:val="NoSpacing"/>
        <w:rPr>
          <w:rFonts w:ascii="Arial" w:hAnsi="Arial" w:cs="Arial"/>
          <w:b/>
          <w:bCs/>
          <w:sz w:val="20"/>
          <w:szCs w:val="20"/>
        </w:rPr>
      </w:pPr>
    </w:p>
    <w:p w14:paraId="3996A7DA" w14:textId="77777777" w:rsidR="00A10F03" w:rsidRPr="00AF45F3" w:rsidRDefault="00A10F03" w:rsidP="00A10F03">
      <w:pPr>
        <w:pStyle w:val="NoSpacing"/>
        <w:rPr>
          <w:rFonts w:ascii="Arial" w:hAnsi="Arial" w:cs="Arial"/>
          <w:b/>
          <w:bCs/>
          <w:sz w:val="20"/>
          <w:szCs w:val="20"/>
        </w:rPr>
      </w:pPr>
      <w:r>
        <w:rPr>
          <w:rFonts w:ascii="Arial" w:hAnsi="Arial" w:cs="Arial"/>
          <w:b/>
          <w:bCs/>
          <w:sz w:val="20"/>
          <w:szCs w:val="20"/>
        </w:rPr>
        <w:t>X4</w:t>
      </w:r>
      <w:r w:rsidRPr="00AF45F3">
        <w:rPr>
          <w:rFonts w:ascii="Arial" w:hAnsi="Arial" w:cs="Arial"/>
          <w:b/>
          <w:bCs/>
          <w:sz w:val="20"/>
          <w:szCs w:val="20"/>
        </w:rPr>
        <w:t>. LIFE CYCLE COST ANALYSIS METHODOLOGY</w:t>
      </w:r>
      <w:r>
        <w:rPr>
          <w:rFonts w:ascii="Arial" w:hAnsi="Arial" w:cs="Arial"/>
          <w:b/>
          <w:bCs/>
          <w:sz w:val="20"/>
          <w:szCs w:val="20"/>
        </w:rPr>
        <w:t>, Form</w:t>
      </w:r>
      <w:r w:rsidRPr="00AF45F3">
        <w:rPr>
          <w:rFonts w:ascii="Arial" w:hAnsi="Arial" w:cs="Arial"/>
          <w:b/>
          <w:bCs/>
          <w:sz w:val="20"/>
          <w:szCs w:val="20"/>
        </w:rPr>
        <w:t xml:space="preserve"> AND KEY VARIABLES</w:t>
      </w:r>
    </w:p>
    <w:p w14:paraId="63B23833" w14:textId="77777777" w:rsidR="00A10F03" w:rsidRDefault="00A10F03" w:rsidP="00A10F03">
      <w:pPr>
        <w:pStyle w:val="NoSpacing"/>
        <w:ind w:firstLine="180"/>
        <w:rPr>
          <w:rFonts w:ascii="Times New Roman" w:hAnsi="Times New Roman" w:cs="Times New Roman"/>
          <w:b/>
          <w:bCs/>
          <w:sz w:val="20"/>
          <w:szCs w:val="20"/>
        </w:rPr>
      </w:pPr>
    </w:p>
    <w:p w14:paraId="4722ECD8" w14:textId="77777777" w:rsidR="00A10F03" w:rsidRDefault="00A10F03" w:rsidP="00A10F03">
      <w:pPr>
        <w:pStyle w:val="NoSpacing"/>
        <w:rPr>
          <w:rFonts w:ascii="Times New Roman" w:hAnsi="Times New Roman" w:cs="Times New Roman"/>
          <w:sz w:val="20"/>
          <w:szCs w:val="20"/>
        </w:rPr>
      </w:pPr>
      <w:r>
        <w:rPr>
          <w:rFonts w:ascii="Times New Roman" w:hAnsi="Times New Roman" w:cs="Times New Roman"/>
          <w:b/>
          <w:bCs/>
          <w:sz w:val="20"/>
          <w:szCs w:val="20"/>
        </w:rPr>
        <w:t>X4</w:t>
      </w:r>
      <w:r w:rsidRPr="00AF45F3">
        <w:rPr>
          <w:rFonts w:ascii="Times New Roman" w:hAnsi="Times New Roman" w:cs="Times New Roman"/>
          <w:b/>
          <w:bCs/>
          <w:sz w:val="20"/>
          <w:szCs w:val="20"/>
        </w:rPr>
        <w:t>.1</w:t>
      </w:r>
      <w:r>
        <w:rPr>
          <w:rFonts w:ascii="Times New Roman" w:hAnsi="Times New Roman" w:cs="Times New Roman"/>
          <w:sz w:val="20"/>
          <w:szCs w:val="20"/>
        </w:rPr>
        <w:t xml:space="preserve"> </w:t>
      </w:r>
      <w:r w:rsidRPr="00C16978">
        <w:rPr>
          <w:rFonts w:ascii="Times New Roman" w:hAnsi="Times New Roman" w:cs="Times New Roman"/>
          <w:sz w:val="20"/>
          <w:szCs w:val="20"/>
        </w:rPr>
        <w:t xml:space="preserve">Life-cycle cost analysis completed for buildings qualifying under the investment Criteria shall follow the </w:t>
      </w:r>
      <w:bookmarkStart w:id="341" w:name="_Hlk37460113"/>
      <w:r w:rsidRPr="00C16978">
        <w:rPr>
          <w:rFonts w:ascii="Times New Roman" w:hAnsi="Times New Roman" w:cs="Times New Roman"/>
          <w:sz w:val="20"/>
          <w:szCs w:val="20"/>
        </w:rPr>
        <w:t>National Institute of Standards and Technology (NIST) Life-Cycle Costing Manual Handbook 135</w:t>
      </w:r>
      <w:bookmarkEnd w:id="341"/>
      <w:r w:rsidRPr="00C16978">
        <w:rPr>
          <w:rFonts w:ascii="Times New Roman" w:hAnsi="Times New Roman" w:cs="Times New Roman"/>
          <w:sz w:val="20"/>
          <w:szCs w:val="20"/>
        </w:rPr>
        <w:t xml:space="preserve"> except as </w:t>
      </w:r>
      <w:r>
        <w:rPr>
          <w:rFonts w:ascii="Times New Roman" w:hAnsi="Times New Roman" w:cs="Times New Roman"/>
          <w:sz w:val="20"/>
          <w:szCs w:val="20"/>
        </w:rPr>
        <w:t xml:space="preserve">specified in this standard in Table X4. </w:t>
      </w:r>
    </w:p>
    <w:p w14:paraId="21E4FF06" w14:textId="77777777" w:rsidR="00A10F03" w:rsidRDefault="00A10F03" w:rsidP="00A10F03">
      <w:pPr>
        <w:pStyle w:val="NoSpacing"/>
        <w:ind w:firstLine="180"/>
        <w:rPr>
          <w:rFonts w:ascii="Times New Roman" w:hAnsi="Times New Roman" w:cs="Times New Roman"/>
          <w:b/>
          <w:bCs/>
          <w:sz w:val="20"/>
          <w:szCs w:val="20"/>
        </w:rPr>
      </w:pPr>
    </w:p>
    <w:p w14:paraId="691859E0" w14:textId="77777777" w:rsidR="00A10F03" w:rsidRDefault="00A10F03" w:rsidP="00A10F03">
      <w:pPr>
        <w:pStyle w:val="NoSpacing"/>
        <w:ind w:firstLine="180"/>
        <w:rPr>
          <w:rFonts w:ascii="Times New Roman" w:hAnsi="Times New Roman" w:cs="Times New Roman"/>
          <w:b/>
          <w:sz w:val="20"/>
          <w:szCs w:val="20"/>
        </w:rPr>
      </w:pPr>
      <w:r>
        <w:rPr>
          <w:rFonts w:ascii="Times New Roman" w:hAnsi="Times New Roman" w:cs="Times New Roman"/>
          <w:b/>
          <w:bCs/>
          <w:sz w:val="20"/>
          <w:szCs w:val="20"/>
        </w:rPr>
        <w:t xml:space="preserve">Table X4 </w:t>
      </w:r>
      <w:r w:rsidRPr="00907038">
        <w:rPr>
          <w:rFonts w:ascii="Times New Roman" w:hAnsi="Times New Roman" w:cs="Times New Roman"/>
          <w:b/>
          <w:sz w:val="20"/>
          <w:szCs w:val="20"/>
        </w:rPr>
        <w:t>Life Cycle Cost Analysis variables independent of NIST Handbook – 135 methodology.</w:t>
      </w:r>
    </w:p>
    <w:p w14:paraId="663CD844" w14:textId="77777777" w:rsidR="00A10F03" w:rsidRPr="00AF45F3" w:rsidRDefault="00A10F03" w:rsidP="00A10F03">
      <w:pPr>
        <w:pStyle w:val="NoSpacing"/>
        <w:ind w:firstLine="180"/>
        <w:rPr>
          <w:rFonts w:ascii="Times New Roman" w:hAnsi="Times New Roman" w:cs="Times New Roman"/>
          <w:b/>
          <w:bCs/>
          <w:sz w:val="20"/>
          <w:szCs w:val="20"/>
        </w:rPr>
      </w:pPr>
    </w:p>
    <w:tbl>
      <w:tblPr>
        <w:tblStyle w:val="TableGrid0"/>
        <w:tblW w:w="9355" w:type="dxa"/>
        <w:tblLook w:val="04A0" w:firstRow="1" w:lastRow="0" w:firstColumn="1" w:lastColumn="0" w:noHBand="0" w:noVBand="1"/>
      </w:tblPr>
      <w:tblGrid>
        <w:gridCol w:w="2155"/>
        <w:gridCol w:w="7200"/>
      </w:tblGrid>
      <w:tr w:rsidR="00A10F03" w:rsidRPr="00C16978" w14:paraId="6F8D85C3" w14:textId="77777777" w:rsidTr="00E5201D">
        <w:tc>
          <w:tcPr>
            <w:tcW w:w="2155" w:type="dxa"/>
          </w:tcPr>
          <w:p w14:paraId="47418623" w14:textId="77777777" w:rsidR="00A10F03" w:rsidRPr="00C16978" w:rsidRDefault="00A10F03" w:rsidP="00E5201D">
            <w:pPr>
              <w:pStyle w:val="NoSpacing"/>
              <w:rPr>
                <w:rFonts w:ascii="Times New Roman" w:hAnsi="Times New Roman" w:cs="Times New Roman"/>
                <w:sz w:val="20"/>
                <w:szCs w:val="20"/>
              </w:rPr>
            </w:pPr>
            <w:r w:rsidRPr="00C16978">
              <w:rPr>
                <w:rFonts w:ascii="Times New Roman" w:hAnsi="Times New Roman" w:cs="Times New Roman"/>
                <w:sz w:val="20"/>
                <w:szCs w:val="20"/>
              </w:rPr>
              <w:t xml:space="preserve">Public </w:t>
            </w:r>
            <w:r>
              <w:rPr>
                <w:rFonts w:ascii="Times New Roman" w:hAnsi="Times New Roman" w:cs="Times New Roman"/>
                <w:sz w:val="20"/>
                <w:szCs w:val="20"/>
              </w:rPr>
              <w:t xml:space="preserve">Owner </w:t>
            </w:r>
            <w:r w:rsidRPr="00C16978">
              <w:rPr>
                <w:rFonts w:ascii="Times New Roman" w:hAnsi="Times New Roman" w:cs="Times New Roman"/>
                <w:sz w:val="20"/>
                <w:szCs w:val="20"/>
              </w:rPr>
              <w:t>Discount Rate</w:t>
            </w:r>
          </w:p>
        </w:tc>
        <w:tc>
          <w:tcPr>
            <w:tcW w:w="7200" w:type="dxa"/>
          </w:tcPr>
          <w:p w14:paraId="37C3D9F6" w14:textId="77777777" w:rsidR="00A10F03" w:rsidRPr="00907038" w:rsidRDefault="00A10F03" w:rsidP="00E5201D">
            <w:pPr>
              <w:pStyle w:val="NoSpacing"/>
              <w:rPr>
                <w:rFonts w:ascii="Times New Roman" w:hAnsi="Times New Roman" w:cs="Times New Roman"/>
                <w:bCs/>
                <w:color w:val="000000"/>
                <w:sz w:val="20"/>
                <w:szCs w:val="20"/>
                <w:bdr w:val="none" w:sz="0" w:space="0" w:color="auto" w:frame="1"/>
                <w:shd w:val="clear" w:color="auto" w:fill="FFFFFF"/>
              </w:rPr>
            </w:pPr>
            <w:r w:rsidRPr="00C16978">
              <w:rPr>
                <w:rFonts w:ascii="Times New Roman" w:hAnsi="Times New Roman" w:cs="Times New Roman"/>
                <w:sz w:val="20"/>
                <w:szCs w:val="20"/>
              </w:rPr>
              <w:t xml:space="preserve">A fixed annual rate based on the cost of borrowing </w:t>
            </w:r>
            <w:r>
              <w:rPr>
                <w:rFonts w:ascii="Times New Roman" w:hAnsi="Times New Roman" w:cs="Times New Roman"/>
                <w:sz w:val="20"/>
                <w:szCs w:val="20"/>
              </w:rPr>
              <w:t xml:space="preserve">through the Washington State Treasurer, Certificate of participation programs, the local program and </w:t>
            </w:r>
            <w:r w:rsidRPr="00B6476C">
              <w:rPr>
                <w:rFonts w:ascii="Times New Roman" w:hAnsi="Times New Roman" w:cs="Times New Roman"/>
                <w:sz w:val="20"/>
                <w:szCs w:val="20"/>
              </w:rPr>
              <w:t xml:space="preserve">the </w:t>
            </w:r>
            <w:r w:rsidRPr="00B6476C">
              <w:rPr>
                <w:rStyle w:val="Strong"/>
                <w:rFonts w:ascii="Times New Roman" w:hAnsi="Times New Roman" w:cs="Times New Roman"/>
                <w:color w:val="000000"/>
                <w:sz w:val="20"/>
                <w:szCs w:val="20"/>
                <w:bdr w:val="none" w:sz="0" w:space="0" w:color="auto" w:frame="1"/>
                <w:shd w:val="clear" w:color="auto" w:fill="FFFFFF"/>
              </w:rPr>
              <w:t>State Lease-Purchase Program</w:t>
            </w:r>
            <w:r>
              <w:rPr>
                <w:rStyle w:val="Strong"/>
                <w:rFonts w:ascii="Times New Roman" w:hAnsi="Times New Roman" w:cs="Times New Roman"/>
                <w:color w:val="000000"/>
                <w:sz w:val="20"/>
                <w:szCs w:val="20"/>
                <w:bdr w:val="none" w:sz="0" w:space="0" w:color="auto" w:frame="1"/>
                <w:shd w:val="clear" w:color="auto" w:fill="FFFFFF"/>
              </w:rPr>
              <w:t>.</w:t>
            </w:r>
          </w:p>
        </w:tc>
      </w:tr>
      <w:tr w:rsidR="00A10F03" w:rsidRPr="00C16978" w14:paraId="09866F33" w14:textId="77777777" w:rsidTr="00E5201D">
        <w:tc>
          <w:tcPr>
            <w:tcW w:w="2155" w:type="dxa"/>
          </w:tcPr>
          <w:p w14:paraId="23516A0D" w14:textId="77777777" w:rsidR="00A10F03" w:rsidRPr="00C16978" w:rsidRDefault="00A10F03" w:rsidP="00E5201D">
            <w:pPr>
              <w:pStyle w:val="NoSpacing"/>
              <w:rPr>
                <w:rFonts w:ascii="Times New Roman" w:hAnsi="Times New Roman" w:cs="Times New Roman"/>
                <w:sz w:val="20"/>
                <w:szCs w:val="20"/>
              </w:rPr>
            </w:pPr>
            <w:r w:rsidRPr="00C16978">
              <w:rPr>
                <w:rFonts w:ascii="Times New Roman" w:hAnsi="Times New Roman" w:cs="Times New Roman"/>
                <w:sz w:val="20"/>
                <w:szCs w:val="20"/>
              </w:rPr>
              <w:t xml:space="preserve">Private </w:t>
            </w:r>
            <w:r>
              <w:rPr>
                <w:rFonts w:ascii="Times New Roman" w:hAnsi="Times New Roman" w:cs="Times New Roman"/>
                <w:sz w:val="20"/>
                <w:szCs w:val="20"/>
              </w:rPr>
              <w:t xml:space="preserve">Owner </w:t>
            </w:r>
            <w:r w:rsidRPr="00C16978">
              <w:rPr>
                <w:rFonts w:ascii="Times New Roman" w:hAnsi="Times New Roman" w:cs="Times New Roman"/>
                <w:sz w:val="20"/>
                <w:szCs w:val="20"/>
              </w:rPr>
              <w:t>Discount Rate</w:t>
            </w:r>
          </w:p>
        </w:tc>
        <w:tc>
          <w:tcPr>
            <w:tcW w:w="7200" w:type="dxa"/>
          </w:tcPr>
          <w:p w14:paraId="055E30E5" w14:textId="77777777" w:rsidR="00A10F03" w:rsidRPr="00984A03" w:rsidRDefault="00A10F03" w:rsidP="00E5201D">
            <w:pPr>
              <w:autoSpaceDE w:val="0"/>
              <w:autoSpaceDN w:val="0"/>
              <w:rPr>
                <w:color w:val="000000" w:themeColor="text1"/>
                <w:szCs w:val="20"/>
              </w:rPr>
            </w:pPr>
            <w:r>
              <w:rPr>
                <w:color w:val="000000" w:themeColor="text1"/>
                <w:szCs w:val="20"/>
              </w:rPr>
              <w:t xml:space="preserve">Shall be the published Wall Street Journal Prime Rate for based on the average of the previous 12 months.  </w:t>
            </w:r>
          </w:p>
        </w:tc>
      </w:tr>
      <w:tr w:rsidR="00A10F03" w:rsidRPr="00C16978" w14:paraId="4D213C23" w14:textId="77777777" w:rsidTr="00E5201D">
        <w:tc>
          <w:tcPr>
            <w:tcW w:w="2155" w:type="dxa"/>
          </w:tcPr>
          <w:p w14:paraId="0564BF3D" w14:textId="77777777" w:rsidR="00A10F03" w:rsidRPr="00C16978" w:rsidRDefault="00A10F03" w:rsidP="00E5201D">
            <w:pPr>
              <w:pStyle w:val="NoSpacing"/>
              <w:rPr>
                <w:rFonts w:ascii="Times New Roman" w:hAnsi="Times New Roman" w:cs="Times New Roman"/>
                <w:sz w:val="20"/>
                <w:szCs w:val="20"/>
              </w:rPr>
            </w:pPr>
            <w:r>
              <w:rPr>
                <w:rFonts w:ascii="Times New Roman" w:hAnsi="Times New Roman" w:cs="Times New Roman"/>
                <w:sz w:val="20"/>
                <w:szCs w:val="20"/>
              </w:rPr>
              <w:t>Financing</w:t>
            </w:r>
          </w:p>
        </w:tc>
        <w:tc>
          <w:tcPr>
            <w:tcW w:w="7200" w:type="dxa"/>
          </w:tcPr>
          <w:p w14:paraId="0509341F" w14:textId="77777777" w:rsidR="00A10F03" w:rsidRPr="009967E5" w:rsidRDefault="00A10F03" w:rsidP="00E5201D">
            <w:pPr>
              <w:autoSpaceDE w:val="0"/>
              <w:autoSpaceDN w:val="0"/>
              <w:rPr>
                <w:szCs w:val="20"/>
              </w:rPr>
            </w:pPr>
            <w:r w:rsidRPr="009967E5">
              <w:rPr>
                <w:color w:val="000000" w:themeColor="text1"/>
                <w:szCs w:val="20"/>
              </w:rPr>
              <w:t>Applicants with documented costs of borrowing assuming one hundred percent of the EEM implementation costs are financed at an actual cost of borrowing and stated terms when the property being improved is listed as loan collateral.</w:t>
            </w:r>
          </w:p>
        </w:tc>
      </w:tr>
      <w:tr w:rsidR="00A10F03" w:rsidRPr="00C16978" w14:paraId="20AB91AC" w14:textId="77777777" w:rsidTr="00E5201D">
        <w:tc>
          <w:tcPr>
            <w:tcW w:w="2155" w:type="dxa"/>
          </w:tcPr>
          <w:p w14:paraId="0F0CF15F" w14:textId="77777777" w:rsidR="00A10F03" w:rsidRPr="00C16978" w:rsidRDefault="00A10F03" w:rsidP="00E5201D">
            <w:pPr>
              <w:pStyle w:val="NoSpacing"/>
              <w:rPr>
                <w:rFonts w:ascii="Times New Roman" w:hAnsi="Times New Roman" w:cs="Times New Roman"/>
                <w:sz w:val="20"/>
                <w:szCs w:val="20"/>
              </w:rPr>
            </w:pPr>
            <w:r w:rsidRPr="00C16978">
              <w:rPr>
                <w:rFonts w:ascii="Times New Roman" w:hAnsi="Times New Roman" w:cs="Times New Roman"/>
                <w:sz w:val="20"/>
                <w:szCs w:val="20"/>
              </w:rPr>
              <w:t>Rate of Inflation</w:t>
            </w:r>
          </w:p>
        </w:tc>
        <w:tc>
          <w:tcPr>
            <w:tcW w:w="7200" w:type="dxa"/>
          </w:tcPr>
          <w:p w14:paraId="7E947724" w14:textId="77777777" w:rsidR="00A10F03" w:rsidRPr="00C16978" w:rsidRDefault="00A10F03" w:rsidP="00E5201D">
            <w:pPr>
              <w:pStyle w:val="NoSpacing"/>
              <w:rPr>
                <w:rFonts w:ascii="Times New Roman" w:hAnsi="Times New Roman" w:cs="Times New Roman"/>
                <w:sz w:val="20"/>
                <w:szCs w:val="20"/>
              </w:rPr>
            </w:pPr>
            <w:r w:rsidRPr="00C16978">
              <w:rPr>
                <w:rFonts w:ascii="Times New Roman" w:hAnsi="Times New Roman" w:cs="Times New Roman"/>
                <w:sz w:val="20"/>
                <w:szCs w:val="20"/>
              </w:rPr>
              <w:t>A fixed annual rate, as published annually by the WA State Office of Financial Management.</w:t>
            </w:r>
          </w:p>
        </w:tc>
      </w:tr>
      <w:tr w:rsidR="00A10F03" w:rsidRPr="00C16978" w14:paraId="06F6859F" w14:textId="77777777" w:rsidTr="00E5201D">
        <w:tc>
          <w:tcPr>
            <w:tcW w:w="2155" w:type="dxa"/>
          </w:tcPr>
          <w:p w14:paraId="7100350B" w14:textId="77777777" w:rsidR="00A10F03" w:rsidRPr="00C16978" w:rsidRDefault="00A10F03" w:rsidP="00E5201D">
            <w:pPr>
              <w:pStyle w:val="NoSpacing"/>
              <w:rPr>
                <w:rFonts w:ascii="Times New Roman" w:hAnsi="Times New Roman" w:cs="Times New Roman"/>
                <w:sz w:val="20"/>
                <w:szCs w:val="20"/>
              </w:rPr>
            </w:pPr>
            <w:r w:rsidRPr="006C71B9">
              <w:rPr>
                <w:rFonts w:ascii="Times New Roman" w:hAnsi="Times New Roman" w:cs="Times New Roman"/>
                <w:sz w:val="20"/>
                <w:szCs w:val="20"/>
              </w:rPr>
              <w:t>Fuel Escalation Rate</w:t>
            </w:r>
          </w:p>
        </w:tc>
        <w:tc>
          <w:tcPr>
            <w:tcW w:w="7200" w:type="dxa"/>
          </w:tcPr>
          <w:p w14:paraId="2FFFE4BA" w14:textId="77777777" w:rsidR="00A10F03" w:rsidRPr="00840D88" w:rsidRDefault="00A10F03" w:rsidP="00E5201D">
            <w:pPr>
              <w:pStyle w:val="NoSpacing"/>
              <w:rPr>
                <w:rFonts w:ascii="Times New Roman" w:hAnsi="Times New Roman" w:cs="Times New Roman"/>
                <w:sz w:val="20"/>
                <w:szCs w:val="20"/>
                <w:highlight w:val="yellow"/>
              </w:rPr>
            </w:pPr>
            <w:r w:rsidRPr="009967E5">
              <w:rPr>
                <w:rFonts w:ascii="Times New Roman" w:hAnsi="Times New Roman" w:cs="Times New Roman"/>
                <w:sz w:val="20"/>
                <w:szCs w:val="20"/>
              </w:rPr>
              <w:t xml:space="preserve">Based on </w:t>
            </w:r>
            <w:r>
              <w:rPr>
                <w:rFonts w:ascii="Times New Roman" w:hAnsi="Times New Roman" w:cs="Times New Roman"/>
                <w:sz w:val="20"/>
                <w:szCs w:val="20"/>
              </w:rPr>
              <w:t xml:space="preserve">the most recent edition of </w:t>
            </w:r>
            <w:r w:rsidRPr="00D90B1E">
              <w:rPr>
                <w:rFonts w:ascii="Times New Roman" w:hAnsi="Times New Roman" w:cs="Times New Roman"/>
                <w:i/>
                <w:sz w:val="20"/>
                <w:szCs w:val="20"/>
              </w:rPr>
              <w:t>NIST Handbook – 135 Annual Supplement - Fuel Escalation Rates</w:t>
            </w:r>
            <w:r>
              <w:rPr>
                <w:rFonts w:ascii="Times New Roman" w:hAnsi="Times New Roman" w:cs="Times New Roman"/>
                <w:i/>
                <w:sz w:val="20"/>
                <w:szCs w:val="20"/>
              </w:rPr>
              <w:t>.</w:t>
            </w:r>
            <w:r>
              <w:rPr>
                <w:rFonts w:ascii="Times New Roman" w:hAnsi="Times New Roman" w:cs="Times New Roman"/>
                <w:sz w:val="20"/>
                <w:szCs w:val="20"/>
              </w:rPr>
              <w:t xml:space="preserve"> </w:t>
            </w:r>
            <w:r w:rsidRPr="00CC1C49">
              <w:rPr>
                <w:rFonts w:ascii="Times New Roman" w:hAnsi="Times New Roman" w:cs="Times New Roman"/>
                <w:sz w:val="20"/>
                <w:szCs w:val="20"/>
              </w:rPr>
              <w:t xml:space="preserve"> </w:t>
            </w:r>
          </w:p>
        </w:tc>
      </w:tr>
      <w:tr w:rsidR="00A10F03" w:rsidRPr="00C16978" w14:paraId="3A027190" w14:textId="77777777" w:rsidTr="00E5201D">
        <w:tc>
          <w:tcPr>
            <w:tcW w:w="2155" w:type="dxa"/>
          </w:tcPr>
          <w:p w14:paraId="3A70D444" w14:textId="77777777" w:rsidR="00A10F03" w:rsidRPr="00C16978" w:rsidRDefault="00A10F03" w:rsidP="00E5201D">
            <w:pPr>
              <w:pStyle w:val="NoSpacing"/>
              <w:rPr>
                <w:rFonts w:ascii="Times New Roman" w:hAnsi="Times New Roman" w:cs="Times New Roman"/>
                <w:sz w:val="20"/>
                <w:szCs w:val="20"/>
              </w:rPr>
            </w:pPr>
            <w:r w:rsidRPr="00C16978">
              <w:rPr>
                <w:rFonts w:ascii="Times New Roman" w:hAnsi="Times New Roman" w:cs="Times New Roman"/>
                <w:sz w:val="20"/>
                <w:szCs w:val="20"/>
              </w:rPr>
              <w:t>Study Period</w:t>
            </w:r>
          </w:p>
        </w:tc>
        <w:tc>
          <w:tcPr>
            <w:tcW w:w="7200" w:type="dxa"/>
          </w:tcPr>
          <w:p w14:paraId="158C14B0" w14:textId="77777777" w:rsidR="00A10F03" w:rsidRPr="00C16978" w:rsidRDefault="00A10F03" w:rsidP="00E5201D">
            <w:pPr>
              <w:pStyle w:val="NoSpacing"/>
              <w:rPr>
                <w:rFonts w:ascii="Times New Roman" w:hAnsi="Times New Roman" w:cs="Times New Roman"/>
                <w:sz w:val="20"/>
                <w:szCs w:val="20"/>
              </w:rPr>
            </w:pPr>
            <w:r w:rsidRPr="00C16978">
              <w:rPr>
                <w:rFonts w:ascii="Times New Roman" w:hAnsi="Times New Roman" w:cs="Times New Roman"/>
                <w:sz w:val="20"/>
                <w:szCs w:val="20"/>
              </w:rPr>
              <w:t>Equal to the useful life of the longest</w:t>
            </w:r>
            <w:r>
              <w:rPr>
                <w:rFonts w:ascii="Times New Roman" w:hAnsi="Times New Roman" w:cs="Times New Roman"/>
                <w:sz w:val="20"/>
                <w:szCs w:val="20"/>
              </w:rPr>
              <w:t>-</w:t>
            </w:r>
            <w:r w:rsidRPr="00C16978">
              <w:rPr>
                <w:rFonts w:ascii="Times New Roman" w:hAnsi="Times New Roman" w:cs="Times New Roman"/>
                <w:sz w:val="20"/>
                <w:szCs w:val="20"/>
              </w:rPr>
              <w:t>lived EEM within an optimized bundle.</w:t>
            </w:r>
            <w:r>
              <w:rPr>
                <w:rFonts w:ascii="Times New Roman" w:hAnsi="Times New Roman" w:cs="Times New Roman"/>
                <w:sz w:val="20"/>
                <w:szCs w:val="20"/>
              </w:rPr>
              <w:t xml:space="preserve"> (STD 211, 5.5.3)</w:t>
            </w:r>
          </w:p>
        </w:tc>
      </w:tr>
    </w:tbl>
    <w:p w14:paraId="0ACB820C" w14:textId="77777777" w:rsidR="00A10F03" w:rsidRPr="00D90B1E" w:rsidRDefault="00A10F03" w:rsidP="00A10F03">
      <w:pPr>
        <w:pStyle w:val="NoSpacing"/>
        <w:rPr>
          <w:rFonts w:ascii="Times New Roman" w:hAnsi="Times New Roman" w:cs="Times New Roman"/>
          <w:b/>
          <w:sz w:val="20"/>
          <w:szCs w:val="20"/>
        </w:rPr>
      </w:pPr>
    </w:p>
    <w:p w14:paraId="3C48CCF1" w14:textId="423A78B2" w:rsidR="00A10F03" w:rsidRDefault="00A10F03" w:rsidP="00A10F03">
      <w:r w:rsidRPr="00D90B1E">
        <w:rPr>
          <w:b/>
        </w:rPr>
        <w:t xml:space="preserve">X4.2 Publication of Analysis Variables. </w:t>
      </w:r>
      <w:r>
        <w:t xml:space="preserve">The AHJ shall update the contents of </w:t>
      </w:r>
      <w:r w:rsidRPr="00BC322E">
        <w:t>Table X</w:t>
      </w:r>
      <w:r>
        <w:t>4</w:t>
      </w:r>
      <w:r w:rsidRPr="00BC322E">
        <w:t xml:space="preserve"> on an annual basis and </w:t>
      </w:r>
      <w:r>
        <w:t xml:space="preserve">incorporate the results </w:t>
      </w:r>
      <w:r w:rsidR="00EC6D7C">
        <w:t xml:space="preserve">in updates to </w:t>
      </w:r>
      <w:r w:rsidR="00EC6D7C" w:rsidRPr="00C84736">
        <w:rPr>
          <w:color w:val="FF0000"/>
          <w:u w:val="single"/>
        </w:rPr>
        <w:t xml:space="preserve">the </w:t>
      </w:r>
      <w:r w:rsidR="002130EC">
        <w:rPr>
          <w:color w:val="FF0000"/>
          <w:u w:val="single"/>
        </w:rPr>
        <w:t>Normative A</w:t>
      </w:r>
      <w:r w:rsidR="00CB4B12">
        <w:rPr>
          <w:color w:val="FF0000"/>
          <w:u w:val="single"/>
        </w:rPr>
        <w:t>nnex</w:t>
      </w:r>
      <w:r w:rsidR="00EC6D7C" w:rsidRPr="00C84736">
        <w:rPr>
          <w:color w:val="FF0000"/>
          <w:u w:val="single"/>
        </w:rPr>
        <w:t xml:space="preserve"> X – Investment Criteria</w:t>
      </w:r>
      <w:r w:rsidR="00EC6D7C" w:rsidRPr="00C84736">
        <w:rPr>
          <w:color w:val="FF0000"/>
        </w:rPr>
        <w:t xml:space="preserve"> </w:t>
      </w:r>
      <w:r w:rsidR="00C84736" w:rsidRPr="00C84736">
        <w:rPr>
          <w:strike/>
          <w:color w:val="FF0000"/>
          <w:u w:val="single"/>
        </w:rPr>
        <w:t xml:space="preserve">Level 3 economic </w:t>
      </w:r>
      <w:r w:rsidRPr="00C84736">
        <w:rPr>
          <w:strike/>
          <w:color w:val="FF0000"/>
          <w:u w:val="single"/>
        </w:rPr>
        <w:t>Evaluation</w:t>
      </w:r>
      <w:r w:rsidRPr="00C84736">
        <w:rPr>
          <w:color w:val="FF0000"/>
        </w:rPr>
        <w:t xml:space="preserve"> </w:t>
      </w:r>
      <w:r w:rsidR="00EC6D7C">
        <w:t>form</w:t>
      </w:r>
      <w:r w:rsidR="002130EC">
        <w:t xml:space="preserve"> specified in N</w:t>
      </w:r>
      <w:r w:rsidRPr="00042578">
        <w:t>ormative A</w:t>
      </w:r>
      <w:r w:rsidR="007E3BD7">
        <w:t>n</w:t>
      </w:r>
      <w:r w:rsidRPr="00042578">
        <w:t>nex Z.</w:t>
      </w:r>
    </w:p>
    <w:p w14:paraId="4FEB176F" w14:textId="77777777" w:rsidR="00A10F03" w:rsidRDefault="00A10F03" w:rsidP="00DD2115">
      <w:pPr>
        <w:spacing w:after="160" w:line="259" w:lineRule="auto"/>
        <w:ind w:firstLine="0"/>
        <w:jc w:val="left"/>
        <w:rPr>
          <w:b/>
          <w:sz w:val="24"/>
        </w:rPr>
      </w:pPr>
    </w:p>
    <w:p w14:paraId="08EEEE05" w14:textId="77777777" w:rsidR="00EC6D7C" w:rsidRDefault="00EC6D7C">
      <w:pPr>
        <w:spacing w:after="160" w:line="259" w:lineRule="auto"/>
        <w:ind w:firstLine="0"/>
        <w:jc w:val="left"/>
        <w:rPr>
          <w:b/>
          <w:sz w:val="24"/>
        </w:rPr>
      </w:pPr>
      <w:r>
        <w:rPr>
          <w:b/>
          <w:sz w:val="24"/>
        </w:rPr>
        <w:br w:type="page"/>
      </w:r>
    </w:p>
    <w:p w14:paraId="512DF07C" w14:textId="77777777" w:rsidR="00884264" w:rsidRDefault="00884264" w:rsidP="00884264">
      <w:pPr>
        <w:spacing w:after="160" w:line="259" w:lineRule="auto"/>
        <w:ind w:firstLine="0"/>
        <w:jc w:val="left"/>
        <w:rPr>
          <w:b/>
          <w:sz w:val="24"/>
        </w:rPr>
      </w:pPr>
    </w:p>
    <w:p w14:paraId="6A6FA780" w14:textId="77777777" w:rsidR="00BD7FF5" w:rsidRDefault="00BD7FF5" w:rsidP="00BD7FF5">
      <w:pPr>
        <w:spacing w:after="160" w:line="259" w:lineRule="auto"/>
        <w:ind w:firstLine="0"/>
        <w:jc w:val="left"/>
        <w:rPr>
          <w:ins w:id="342" w:author="Howard, Luke (COM)" w:date="2020-07-08T15:37:00Z"/>
          <w:b/>
          <w:sz w:val="24"/>
        </w:rPr>
      </w:pPr>
    </w:p>
    <w:commentRangeStart w:id="343"/>
    <w:p w14:paraId="5879CD43" w14:textId="77777777" w:rsidR="00BD7FF5" w:rsidRPr="009C2AB4" w:rsidRDefault="00BD7FF5" w:rsidP="00BD7FF5">
      <w:pPr>
        <w:rPr>
          <w:b/>
          <w:sz w:val="24"/>
        </w:rPr>
      </w:pPr>
      <w:r>
        <w:rPr>
          <w:b/>
          <w:noProof/>
          <w:sz w:val="24"/>
        </w:rPr>
        <mc:AlternateContent>
          <mc:Choice Requires="wps">
            <w:drawing>
              <wp:anchor distT="0" distB="0" distL="114300" distR="114300" simplePos="0" relativeHeight="251769856" behindDoc="1" locked="0" layoutInCell="1" allowOverlap="1" wp14:anchorId="042E8509" wp14:editId="2E0FCCD0">
                <wp:simplePos x="0" y="0"/>
                <wp:positionH relativeFrom="margin">
                  <wp:align>left</wp:align>
                </wp:positionH>
                <wp:positionV relativeFrom="paragraph">
                  <wp:posOffset>3810</wp:posOffset>
                </wp:positionV>
                <wp:extent cx="6832600" cy="2187615"/>
                <wp:effectExtent l="0" t="0" r="25400" b="22225"/>
                <wp:wrapNone/>
                <wp:docPr id="128" name="Rectangle 128"/>
                <wp:cNvGraphicFramePr/>
                <a:graphic xmlns:a="http://schemas.openxmlformats.org/drawingml/2006/main">
                  <a:graphicData uri="http://schemas.microsoft.com/office/word/2010/wordprocessingShape">
                    <wps:wsp>
                      <wps:cNvSpPr/>
                      <wps:spPr>
                        <a:xfrm>
                          <a:off x="0" y="0"/>
                          <a:ext cx="6832600" cy="218761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07FAEB" id="Rectangle 128" o:spid="_x0000_s1026" style="position:absolute;margin-left:0;margin-top:.3pt;width:538pt;height:172.25pt;z-index:-251546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" fillcolor="#bdd6ee [1300]" strokecolor="#1f4d78 [1604]" strokeweight="1pt">
                <w10:wrap anchorx="margin"/>
              </v:rect>
            </w:pict>
          </mc:Fallback>
        </mc:AlternateContent>
      </w:r>
      <w:r>
        <w:rPr>
          <w:b/>
          <w:sz w:val="24"/>
        </w:rPr>
        <w:t xml:space="preserve">Table of Contents </w:t>
      </w:r>
      <w:commentRangeEnd w:id="343"/>
      <w:r w:rsidR="008C071C">
        <w:rPr>
          <w:rStyle w:val="CommentReference"/>
        </w:rPr>
        <w:commentReference w:id="343"/>
      </w:r>
      <w:r>
        <w:rPr>
          <w:b/>
          <w:sz w:val="24"/>
        </w:rPr>
        <w:t xml:space="preserve">- </w:t>
      </w:r>
      <w:r w:rsidRPr="009C2AB4">
        <w:rPr>
          <w:b/>
          <w:sz w:val="24"/>
        </w:rPr>
        <w:t>Normative Annex Z, Washington State Reporting Requirements</w:t>
      </w:r>
    </w:p>
    <w:p w14:paraId="53C47588" w14:textId="77777777" w:rsidR="00BD7FF5" w:rsidRPr="009C2AB4" w:rsidRDefault="00BD7FF5" w:rsidP="00BD7FF5">
      <w:pPr>
        <w:ind w:firstLine="720"/>
        <w:rPr>
          <w:b/>
        </w:rPr>
      </w:pPr>
      <w:r w:rsidRPr="009C2AB4">
        <w:rPr>
          <w:b/>
        </w:rPr>
        <w:t xml:space="preserve">Building owner notifications by the AHJ and building owner response. </w:t>
      </w:r>
    </w:p>
    <w:p w14:paraId="32DDB55A" w14:textId="77777777" w:rsidR="00BD7FF5" w:rsidRPr="009C2AB4" w:rsidRDefault="00BD7FF5" w:rsidP="00BD7FF5">
      <w:pPr>
        <w:ind w:left="720" w:firstLine="720"/>
      </w:pPr>
      <w:r w:rsidRPr="00874052">
        <w:t>Z1</w:t>
      </w:r>
      <w:r w:rsidRPr="009C2AB4">
        <w:t>. Notification to building owners of covered commercial buildings by the AHJ</w:t>
      </w:r>
    </w:p>
    <w:p w14:paraId="7E831A74" w14:textId="77777777" w:rsidR="00BD7FF5" w:rsidRPr="009C2AB4" w:rsidRDefault="00BD7FF5" w:rsidP="00BD7FF5">
      <w:pPr>
        <w:ind w:left="720" w:firstLine="720"/>
      </w:pPr>
      <w:r w:rsidRPr="009C2AB4">
        <w:t xml:space="preserve">Z2. </w:t>
      </w:r>
      <w:r w:rsidRPr="009C2AB4">
        <w:rPr>
          <w:i/>
        </w:rPr>
        <w:t>Building owner</w:t>
      </w:r>
      <w:r w:rsidRPr="009C2AB4">
        <w:t xml:space="preserve"> response to notifications </w:t>
      </w:r>
    </w:p>
    <w:p w14:paraId="069ACF67" w14:textId="77777777" w:rsidR="00BD7FF5" w:rsidRPr="009C2AB4" w:rsidRDefault="00BD7FF5" w:rsidP="00BD7FF5">
      <w:pPr>
        <w:ind w:left="720" w:firstLine="0"/>
        <w:rPr>
          <w:b/>
          <w:sz w:val="22"/>
        </w:rPr>
      </w:pPr>
      <w:r w:rsidRPr="009C2AB4">
        <w:rPr>
          <w:b/>
          <w:sz w:val="22"/>
        </w:rPr>
        <w:t>Washington State Reporting Requirements for Building Owners</w:t>
      </w:r>
    </w:p>
    <w:p w14:paraId="7C134E3F" w14:textId="77777777" w:rsidR="00BD7FF5" w:rsidRPr="009C2AB4" w:rsidRDefault="00874052" w:rsidP="00BD7FF5">
      <w:pPr>
        <w:ind w:left="720" w:firstLine="720"/>
      </w:pPr>
      <w:r>
        <w:t>Z3</w:t>
      </w:r>
      <w:r w:rsidR="00BD7FF5" w:rsidRPr="009C2AB4">
        <w:t>. General Compliance</w:t>
      </w:r>
    </w:p>
    <w:p w14:paraId="0BADD10F" w14:textId="005F4A2E" w:rsidR="00BD7FF5" w:rsidRPr="009C2AB4" w:rsidRDefault="005265A9" w:rsidP="00BD7FF5">
      <w:pPr>
        <w:ind w:left="720" w:firstLine="720"/>
      </w:pPr>
      <w:r>
        <w:t>Z4</w:t>
      </w:r>
      <w:r w:rsidR="00BD7FF5" w:rsidRPr="009C2AB4">
        <w:t xml:space="preserve">. Documentation of Compliance with the Standard </w:t>
      </w:r>
    </w:p>
    <w:p w14:paraId="2639DDD4" w14:textId="14AF6E86" w:rsidR="00BD7FF5" w:rsidRPr="000145FC" w:rsidRDefault="005265A9" w:rsidP="00BD7FF5">
      <w:pPr>
        <w:ind w:left="1440" w:firstLine="0"/>
        <w:rPr>
          <w:rFonts w:cstheme="minorBidi"/>
          <w:szCs w:val="20"/>
        </w:rPr>
      </w:pPr>
      <w:r w:rsidRPr="000145FC">
        <w:rPr>
          <w:rFonts w:cstheme="minorBidi"/>
          <w:szCs w:val="20"/>
        </w:rPr>
        <w:t>Z5</w:t>
      </w:r>
      <w:r w:rsidR="000145FC" w:rsidRPr="000145FC">
        <w:rPr>
          <w:rFonts w:cstheme="minorBidi"/>
          <w:szCs w:val="20"/>
        </w:rPr>
        <w:t>.</w:t>
      </w:r>
      <w:r w:rsidR="00BD7FF5" w:rsidRPr="000145FC">
        <w:rPr>
          <w:rFonts w:cstheme="minorBidi"/>
          <w:szCs w:val="20"/>
        </w:rPr>
        <w:t xml:space="preserve"> Violations, assessment of administrative penalties, mitigation and review of penalty decisions</w:t>
      </w:r>
    </w:p>
    <w:p w14:paraId="14FFDC65" w14:textId="77777777" w:rsidR="00BD7FF5" w:rsidRDefault="00BD7FF5" w:rsidP="00BD7FF5">
      <w:pPr>
        <w:ind w:left="720" w:firstLine="0"/>
        <w:rPr>
          <w:b/>
          <w:sz w:val="22"/>
        </w:rPr>
      </w:pPr>
      <w:r w:rsidRPr="009C2AB4">
        <w:rPr>
          <w:b/>
          <w:sz w:val="22"/>
        </w:rPr>
        <w:t>Normative Annex C- Forms, as amended for the Washington state building energy performance standard</w:t>
      </w:r>
    </w:p>
    <w:p w14:paraId="36B6C205" w14:textId="77777777" w:rsidR="00BD7FF5" w:rsidRPr="009C2AB4" w:rsidRDefault="00BD7FF5" w:rsidP="00BD7FF5">
      <w:pPr>
        <w:ind w:left="720" w:firstLine="0"/>
        <w:rPr>
          <w:b/>
          <w:sz w:val="22"/>
        </w:rPr>
      </w:pPr>
      <w:r>
        <w:rPr>
          <w:b/>
          <w:sz w:val="22"/>
        </w:rPr>
        <w:t>Table 7-1, Table 7-2a, and Table 7-3</w:t>
      </w:r>
    </w:p>
    <w:p w14:paraId="1C3DFD8E" w14:textId="77777777" w:rsidR="00BD7FF5" w:rsidRDefault="00BD7FF5" w:rsidP="00BD7FF5">
      <w:pPr>
        <w:spacing w:after="160" w:line="259" w:lineRule="auto"/>
        <w:ind w:firstLine="0"/>
        <w:jc w:val="left"/>
        <w:rPr>
          <w:b/>
          <w:sz w:val="24"/>
        </w:rPr>
      </w:pPr>
    </w:p>
    <w:p w14:paraId="1134EBDB" w14:textId="77777777" w:rsidR="00BD7FF5" w:rsidRPr="00492DCC" w:rsidRDefault="00BD7FF5" w:rsidP="00BD7FF5">
      <w:pPr>
        <w:spacing w:after="160" w:line="259" w:lineRule="auto"/>
        <w:ind w:firstLine="0"/>
        <w:jc w:val="left"/>
        <w:rPr>
          <w:b/>
          <w:sz w:val="24"/>
        </w:rPr>
      </w:pPr>
      <w:r w:rsidRPr="00EB5568">
        <w:rPr>
          <w:b/>
          <w:strike/>
          <w:color w:val="FF0000"/>
          <w:sz w:val="24"/>
        </w:rPr>
        <w:t xml:space="preserve">Appendix </w:t>
      </w:r>
      <w:r w:rsidRPr="00EB5568">
        <w:rPr>
          <w:b/>
          <w:color w:val="FF0000"/>
          <w:sz w:val="24"/>
          <w:u w:val="single"/>
        </w:rPr>
        <w:t>Normative Annex</w:t>
      </w:r>
      <w:r w:rsidRPr="00EB5568">
        <w:rPr>
          <w:b/>
          <w:color w:val="FF0000"/>
          <w:sz w:val="24"/>
        </w:rPr>
        <w:t xml:space="preserve"> </w:t>
      </w:r>
      <w:r w:rsidRPr="00DD2115">
        <w:rPr>
          <w:b/>
          <w:sz w:val="24"/>
        </w:rPr>
        <w:t>Z, Washington State Reporting Requirements</w:t>
      </w:r>
    </w:p>
    <w:p w14:paraId="3648FE09" w14:textId="77777777" w:rsidR="00BD7FF5" w:rsidRDefault="00BD7FF5" w:rsidP="00BD7FF5">
      <w:pPr>
        <w:ind w:firstLine="0"/>
        <w:rPr>
          <w:b/>
        </w:rPr>
      </w:pPr>
    </w:p>
    <w:p w14:paraId="29467211" w14:textId="77777777" w:rsidR="00BD7FF5" w:rsidRPr="00DD2115" w:rsidRDefault="00BD7FF5" w:rsidP="00BD7FF5">
      <w:pPr>
        <w:ind w:firstLine="0"/>
        <w:rPr>
          <w:b/>
        </w:rPr>
      </w:pPr>
      <w:r w:rsidRPr="00DD2115">
        <w:rPr>
          <w:b/>
        </w:rPr>
        <w:t xml:space="preserve">Building owner notifications by the AHJ and building owner response. </w:t>
      </w:r>
    </w:p>
    <w:p w14:paraId="0E92C501" w14:textId="77777777" w:rsidR="00BD7FF5" w:rsidRPr="00DD2115" w:rsidRDefault="00BD7FF5" w:rsidP="00BD7FF5">
      <w:pPr>
        <w:ind w:firstLine="0"/>
        <w:rPr>
          <w:b/>
        </w:rPr>
      </w:pPr>
      <w:r w:rsidRPr="00DD2115">
        <w:rPr>
          <w:b/>
        </w:rPr>
        <w:t>Z1. Notification to building owners of covered commercial buildings by the AHJ</w:t>
      </w:r>
    </w:p>
    <w:p w14:paraId="2F9C6E23" w14:textId="77777777" w:rsidR="00BD7FF5" w:rsidRPr="00DD2115" w:rsidRDefault="00BD7FF5" w:rsidP="00BD7FF5">
      <w:pPr>
        <w:ind w:firstLine="0"/>
      </w:pPr>
      <w:r w:rsidRPr="00DD2115">
        <w:rPr>
          <w:b/>
        </w:rPr>
        <w:t>Z1.1</w:t>
      </w:r>
      <w:r w:rsidRPr="00DD2115">
        <w:t xml:space="preserve"> Based on records obtained from each county assessor and other available information sources, the </w:t>
      </w:r>
      <w:r w:rsidRPr="00DD2115">
        <w:rPr>
          <w:i/>
        </w:rPr>
        <w:t>AHJ</w:t>
      </w:r>
      <w:r w:rsidRPr="00DD2115">
        <w:t xml:space="preserve"> must create a database of </w:t>
      </w:r>
      <w:r w:rsidRPr="00DD2115">
        <w:rPr>
          <w:i/>
        </w:rPr>
        <w:t>covered commercial buildings</w:t>
      </w:r>
      <w:r w:rsidRPr="00DD2115">
        <w:t xml:space="preserve"> and </w:t>
      </w:r>
      <w:r w:rsidRPr="00DD2115">
        <w:rPr>
          <w:i/>
        </w:rPr>
        <w:t>building owners</w:t>
      </w:r>
      <w:r w:rsidRPr="00DD2115">
        <w:t xml:space="preserve"> required to comply with the standard established in accordance with this section. The database will include buildings and </w:t>
      </w:r>
      <w:r w:rsidRPr="00DD2115">
        <w:rPr>
          <w:i/>
        </w:rPr>
        <w:t>building complexes</w:t>
      </w:r>
      <w:r w:rsidRPr="00DD2115">
        <w:t xml:space="preserve"> presumed to meet the definition of </w:t>
      </w:r>
      <w:r w:rsidRPr="00DD2115">
        <w:rPr>
          <w:i/>
        </w:rPr>
        <w:t>covered commercial building</w:t>
      </w:r>
      <w:r w:rsidRPr="00DD2115">
        <w:t xml:space="preserve"> and </w:t>
      </w:r>
      <w:r w:rsidRPr="00DD2115">
        <w:rPr>
          <w:i/>
        </w:rPr>
        <w:t>multifamily buildings</w:t>
      </w:r>
      <w:r w:rsidRPr="00DD2115">
        <w:t xml:space="preserve"> greater than 50,000 square feet in floor area. </w:t>
      </w:r>
    </w:p>
    <w:p w14:paraId="1F3A0617" w14:textId="77777777" w:rsidR="00BD7FF5" w:rsidRPr="00DD2115" w:rsidRDefault="00BD7FF5" w:rsidP="00BD7FF5">
      <w:pPr>
        <w:ind w:firstLine="0"/>
      </w:pPr>
      <w:r w:rsidRPr="00DD2115">
        <w:rPr>
          <w:b/>
        </w:rPr>
        <w:t>Z1.1.1.</w:t>
      </w:r>
      <w:r w:rsidRPr="00DD2115">
        <w:t xml:space="preserve"> The database will contain information about buildings that may be subject to compliance, their owners, and information about multifamily residential buildings eligible for incentives. The database will also contain information </w:t>
      </w:r>
      <w:r w:rsidRPr="00EB5568">
        <w:rPr>
          <w:strike/>
          <w:color w:val="FF0000"/>
        </w:rPr>
        <w:t>necessary and sufficient for</w:t>
      </w:r>
      <w:r w:rsidRPr="00EB5568">
        <w:rPr>
          <w:color w:val="FF0000"/>
        </w:rPr>
        <w:t xml:space="preserve"> </w:t>
      </w:r>
      <w:r w:rsidRPr="00EB5568">
        <w:rPr>
          <w:color w:val="FF0000"/>
          <w:u w:val="single"/>
        </w:rPr>
        <w:t>to assist</w:t>
      </w:r>
      <w:r w:rsidRPr="00EB5568">
        <w:rPr>
          <w:color w:val="FF0000"/>
        </w:rPr>
        <w:t xml:space="preserve"> </w:t>
      </w:r>
      <w:r w:rsidRPr="00DD2115">
        <w:t xml:space="preserve">tracking and reporting on building owner compliance, and incentive application and distribution. Commerce will create a method for tracking building owner notification responses. Each building or building complex will be assigned a unique building identifier. </w:t>
      </w:r>
    </w:p>
    <w:p w14:paraId="10085DE0" w14:textId="77777777" w:rsidR="00BD7FF5" w:rsidRPr="00DD2115" w:rsidRDefault="00BD7FF5" w:rsidP="00BD7FF5">
      <w:pPr>
        <w:ind w:firstLine="0"/>
      </w:pPr>
      <w:r w:rsidRPr="00DD2115">
        <w:rPr>
          <w:b/>
        </w:rPr>
        <w:t>Z1.2</w:t>
      </w:r>
      <w:r w:rsidRPr="00DD2115">
        <w:t xml:space="preserve"> By July 1, 2021, the </w:t>
      </w:r>
      <w:r w:rsidRPr="00EB5568">
        <w:rPr>
          <w:strike/>
          <w:color w:val="FF0000"/>
        </w:rPr>
        <w:t>department</w:t>
      </w:r>
      <w:r w:rsidRPr="00EB5568">
        <w:rPr>
          <w:color w:val="FF0000"/>
        </w:rPr>
        <w:t xml:space="preserve"> </w:t>
      </w:r>
      <w:r w:rsidRPr="00EB5568">
        <w:rPr>
          <w:color w:val="FF0000"/>
          <w:u w:val="single"/>
        </w:rPr>
        <w:t>AHJ</w:t>
      </w:r>
      <w:ins w:id="344" w:author="Howard, Luke (COM)" w:date="2020-07-08T08:46:00Z">
        <w:r w:rsidRPr="00DD2115">
          <w:t xml:space="preserve"> </w:t>
        </w:r>
      </w:ins>
      <w:r w:rsidRPr="00DD2115">
        <w:t>must</w:t>
      </w:r>
      <w:r>
        <w:t xml:space="preserve"> </w:t>
      </w:r>
      <w:del w:id="345" w:author="Howard, Luke (COM)" w:date="2020-07-07T21:56:00Z">
        <w:r w:rsidRPr="00DD2115" w:rsidDel="00D864BC">
          <w:delText xml:space="preserve"> </w:delText>
        </w:r>
      </w:del>
      <w:r w:rsidRPr="00DD2115">
        <w:t xml:space="preserve">provide the owners of covered buildings with notification of compliance requirements. </w:t>
      </w:r>
      <w:r w:rsidRPr="00EB5568">
        <w:rPr>
          <w:color w:val="FF0000"/>
          <w:szCs w:val="20"/>
          <w:u w:val="single"/>
        </w:rPr>
        <w:t>Notifications will be mailed to the mailing addresses county assessors have on file.</w:t>
      </w:r>
    </w:p>
    <w:p w14:paraId="2C0612B9" w14:textId="77777777" w:rsidR="00BD7FF5" w:rsidRPr="00DD2115" w:rsidRDefault="00874052" w:rsidP="00BD7FF5">
      <w:pPr>
        <w:ind w:firstLine="0"/>
      </w:pPr>
      <w:r>
        <w:rPr>
          <w:b/>
        </w:rPr>
        <w:t>Z1.3</w:t>
      </w:r>
      <w:r w:rsidR="00BD7FF5" w:rsidRPr="00DD2115">
        <w:t xml:space="preserve"> Failure by the </w:t>
      </w:r>
      <w:r w:rsidR="00BD7FF5" w:rsidRPr="00DD2115">
        <w:rPr>
          <w:i/>
        </w:rPr>
        <w:t>AHJ</w:t>
      </w:r>
      <w:r w:rsidR="00BD7FF5" w:rsidRPr="00DD2115">
        <w:t xml:space="preserve"> to notify the </w:t>
      </w:r>
      <w:r w:rsidR="00BD7FF5" w:rsidRPr="00DD2115">
        <w:rPr>
          <w:i/>
        </w:rPr>
        <w:t>building owner</w:t>
      </w:r>
      <w:r w:rsidR="00BD7FF5" w:rsidRPr="00DD2115">
        <w:t xml:space="preserve"> does not release the </w:t>
      </w:r>
      <w:r w:rsidR="00BD7FF5" w:rsidRPr="00DD2115">
        <w:rPr>
          <w:i/>
        </w:rPr>
        <w:t>building owner</w:t>
      </w:r>
      <w:r w:rsidR="00BD7FF5" w:rsidRPr="00DD2115">
        <w:t xml:space="preserve"> of the legal obligation to comply with this law. </w:t>
      </w:r>
    </w:p>
    <w:p w14:paraId="00090D77" w14:textId="77777777" w:rsidR="00BD7FF5" w:rsidRPr="00DD2115" w:rsidRDefault="00874052" w:rsidP="00BD7FF5">
      <w:pPr>
        <w:ind w:firstLine="0"/>
      </w:pPr>
      <w:r>
        <w:rPr>
          <w:b/>
        </w:rPr>
        <w:t>Z1.4</w:t>
      </w:r>
      <w:r w:rsidR="00BD7FF5" w:rsidRPr="00DD2115">
        <w:t xml:space="preserve"> By July 1, 2021, the </w:t>
      </w:r>
      <w:r w:rsidR="00BD7FF5" w:rsidRPr="00EB5568">
        <w:rPr>
          <w:strike/>
          <w:color w:val="FF0000"/>
        </w:rPr>
        <w:t>department</w:t>
      </w:r>
      <w:r w:rsidR="00BD7FF5" w:rsidRPr="00EB5568">
        <w:rPr>
          <w:color w:val="FF0000"/>
        </w:rPr>
        <w:t xml:space="preserve"> </w:t>
      </w:r>
      <w:r w:rsidR="00BD7FF5" w:rsidRPr="00EB5568">
        <w:rPr>
          <w:color w:val="FF0000"/>
          <w:u w:val="single"/>
        </w:rPr>
        <w:t>AHJ</w:t>
      </w:r>
      <w:ins w:id="346" w:author="Howard, Luke (COM)" w:date="2020-07-07T22:03:00Z">
        <w:r w:rsidR="00BD7FF5" w:rsidRPr="00DD2115">
          <w:t xml:space="preserve"> </w:t>
        </w:r>
      </w:ins>
      <w:r w:rsidR="00BD7FF5" w:rsidRPr="00DD2115">
        <w:t>must provide notifications to the building owners of multifamily residential building where the floor area exceeds fifty thousand gross square feet, excluding the parking garage area.</w:t>
      </w:r>
    </w:p>
    <w:p w14:paraId="765641EE" w14:textId="77777777" w:rsidR="00BD7FF5" w:rsidRDefault="00BD7FF5" w:rsidP="00BD7FF5">
      <w:pPr>
        <w:ind w:firstLine="0"/>
        <w:rPr>
          <w:b/>
        </w:rPr>
      </w:pPr>
    </w:p>
    <w:p w14:paraId="662C2E0A" w14:textId="77777777" w:rsidR="00BD7FF5" w:rsidRPr="00DD2115" w:rsidRDefault="00BD7FF5" w:rsidP="00BD7FF5">
      <w:pPr>
        <w:ind w:firstLine="0"/>
        <w:rPr>
          <w:b/>
        </w:rPr>
      </w:pPr>
      <w:r w:rsidRPr="00DD2115">
        <w:rPr>
          <w:b/>
        </w:rPr>
        <w:t xml:space="preserve">Z2. </w:t>
      </w:r>
      <w:r w:rsidRPr="00C637D7">
        <w:rPr>
          <w:b/>
          <w:i/>
        </w:rPr>
        <w:t>Building owner</w:t>
      </w:r>
      <w:r w:rsidRPr="00DD2115">
        <w:rPr>
          <w:b/>
        </w:rPr>
        <w:t xml:space="preserve"> response to notifications. </w:t>
      </w:r>
    </w:p>
    <w:p w14:paraId="47EF105F" w14:textId="77777777" w:rsidR="00BD7FF5" w:rsidRPr="00DD2115" w:rsidRDefault="00BD7FF5" w:rsidP="00BD7FF5">
      <w:pPr>
        <w:ind w:firstLine="0"/>
      </w:pPr>
      <w:r w:rsidRPr="00DD2115">
        <w:rPr>
          <w:b/>
        </w:rPr>
        <w:t xml:space="preserve">Z2.1 Correction of errors. </w:t>
      </w:r>
      <w:r w:rsidRPr="00DD2115">
        <w:rPr>
          <w:i/>
        </w:rPr>
        <w:t>Building owners</w:t>
      </w:r>
      <w:r w:rsidRPr="00DD2115">
        <w:t xml:space="preserve"> are responsible for reviewing the property and building information provided by the AHJ through notification</w:t>
      </w:r>
      <w:ins w:id="347" w:author="Howard, Luke (COM)" w:date="2020-07-07T22:06:00Z">
        <w:r>
          <w:t>,</w:t>
        </w:r>
      </w:ins>
      <w:ins w:id="348" w:author="Howard, Luke (COM)" w:date="2020-07-08T14:04:00Z">
        <w:r>
          <w:t xml:space="preserve"> </w:t>
        </w:r>
      </w:ins>
      <w:r w:rsidRPr="00EB5568">
        <w:rPr>
          <w:color w:val="FF0000"/>
          <w:u w:val="single"/>
        </w:rPr>
        <w:t>including</w:t>
      </w:r>
      <w:del w:id="349" w:author="Howard, Luke (COM)" w:date="2020-07-07T22:06:00Z">
        <w:r w:rsidRPr="00EB5568" w:rsidDel="00B13219">
          <w:rPr>
            <w:color w:val="FF0000"/>
            <w:u w:val="single"/>
          </w:rPr>
          <w:delText>.</w:delText>
        </w:r>
      </w:del>
      <w:r w:rsidRPr="00DD2115">
        <w:t xml:space="preserve"> </w:t>
      </w:r>
      <w:r w:rsidRPr="00EB5568">
        <w:rPr>
          <w:strike/>
          <w:color w:val="FF0000"/>
        </w:rPr>
        <w:t>This may include</w:t>
      </w:r>
      <w:r w:rsidRPr="00EB5568">
        <w:rPr>
          <w:color w:val="FF0000"/>
        </w:rPr>
        <w:t xml:space="preserve"> </w:t>
      </w:r>
      <w:r w:rsidRPr="00DD2115">
        <w:t>but</w:t>
      </w:r>
      <w:r w:rsidRPr="00EB5568">
        <w:rPr>
          <w:strike/>
          <w:color w:val="FF0000"/>
        </w:rPr>
        <w:t xml:space="preserve"> is</w:t>
      </w:r>
      <w:r w:rsidRPr="00DD2115">
        <w:t xml:space="preserve"> not limited to </w:t>
      </w:r>
      <w:r w:rsidRPr="00DD2115">
        <w:rPr>
          <w:i/>
        </w:rPr>
        <w:t>building</w:t>
      </w:r>
      <w:r w:rsidRPr="00DD2115">
        <w:t xml:space="preserve"> or </w:t>
      </w:r>
      <w:r w:rsidRPr="00DD2115">
        <w:rPr>
          <w:i/>
        </w:rPr>
        <w:t>building complex</w:t>
      </w:r>
      <w:r w:rsidRPr="00DD2115">
        <w:t xml:space="preserve"> ownership details, </w:t>
      </w:r>
      <w:r w:rsidRPr="00DD2115">
        <w:rPr>
          <w:i/>
        </w:rPr>
        <w:t xml:space="preserve">gross </w:t>
      </w:r>
      <w:r w:rsidRPr="00EB5568">
        <w:rPr>
          <w:i/>
          <w:strike/>
          <w:color w:val="FF0000"/>
        </w:rPr>
        <w:t>conditioned</w:t>
      </w:r>
      <w:r w:rsidRPr="00EB5568">
        <w:rPr>
          <w:i/>
          <w:color w:val="FF0000"/>
        </w:rPr>
        <w:t xml:space="preserve"> </w:t>
      </w:r>
      <w:r w:rsidRPr="00DD2115">
        <w:rPr>
          <w:i/>
        </w:rPr>
        <w:t>floor area</w:t>
      </w:r>
      <w:r w:rsidRPr="00DD2115">
        <w:t xml:space="preserve">, </w:t>
      </w:r>
      <w:r w:rsidRPr="00EB5568">
        <w:rPr>
          <w:strike/>
          <w:color w:val="FF0000"/>
        </w:rPr>
        <w:t>occupancy type or</w:t>
      </w:r>
      <w:r w:rsidRPr="00EB5568">
        <w:rPr>
          <w:color w:val="FF0000"/>
        </w:rPr>
        <w:t xml:space="preserve"> </w:t>
      </w:r>
      <w:r w:rsidRPr="00EB5568">
        <w:rPr>
          <w:color w:val="FF0000"/>
          <w:u w:val="single"/>
        </w:rPr>
        <w:t>and</w:t>
      </w:r>
      <w:ins w:id="350" w:author="Howard, Luke (COM)" w:date="2020-07-08T14:04:00Z">
        <w:r w:rsidRPr="00DD2115">
          <w:t xml:space="preserve"> </w:t>
        </w:r>
      </w:ins>
      <w:r w:rsidRPr="00DD2115">
        <w:t xml:space="preserve">other information as identified by the </w:t>
      </w:r>
      <w:r w:rsidRPr="00DD2115">
        <w:rPr>
          <w:i/>
        </w:rPr>
        <w:t>building owner</w:t>
      </w:r>
      <w:r w:rsidRPr="00DD2115">
        <w:t xml:space="preserve">. </w:t>
      </w:r>
    </w:p>
    <w:p w14:paraId="3953E514" w14:textId="77777777" w:rsidR="00BD7FF5" w:rsidRDefault="00BD7FF5" w:rsidP="00BD7FF5">
      <w:pPr>
        <w:ind w:firstLine="0"/>
        <w:rPr>
          <w:sz w:val="24"/>
          <w:szCs w:val="24"/>
        </w:rPr>
      </w:pPr>
      <w:r w:rsidRPr="00DD2115">
        <w:rPr>
          <w:b/>
        </w:rPr>
        <w:t>Z2.1.2</w:t>
      </w:r>
      <w:r w:rsidRPr="00DD2115">
        <w:t xml:space="preserve"> </w:t>
      </w:r>
      <w:r w:rsidRPr="00EB5568">
        <w:rPr>
          <w:color w:val="FF0000"/>
          <w:szCs w:val="20"/>
          <w:u w:val="single"/>
        </w:rPr>
        <w:t xml:space="preserve">Building owners who are notified in error may submit a correction form to the AHJ. The correction form will be used to document gross floor area (conditioned and unconditioned) and/or building occupancy type. Building owners that submit the correction form must also submit two types of documentation to support their application. </w:t>
      </w:r>
    </w:p>
    <w:p w14:paraId="6287FE90" w14:textId="77777777" w:rsidR="00BD7FF5" w:rsidRPr="00151113" w:rsidRDefault="00BD7FF5" w:rsidP="00BD7FF5">
      <w:pPr>
        <w:ind w:firstLine="0"/>
        <w:rPr>
          <w:strike/>
          <w:color w:val="FF0000"/>
        </w:rPr>
      </w:pPr>
      <w:r w:rsidRPr="00151113">
        <w:rPr>
          <w:strike/>
          <w:color w:val="FF0000"/>
        </w:rPr>
        <w:t>For the purpose of correction errors in notifications, building owners may choose to respond to the AHJ by completing the form Documentation of Compliance through Exemption, primarily to document building gross floor area or building occupancy type exemptions.  This does not substitute for completing this the form Documentation of Compliance through exemptions required for compliance.</w:t>
      </w:r>
    </w:p>
    <w:p w14:paraId="163DD366" w14:textId="77777777" w:rsidR="00BD7FF5" w:rsidRPr="00DD2115" w:rsidRDefault="00BD7FF5" w:rsidP="00BD7FF5">
      <w:pPr>
        <w:ind w:firstLine="0"/>
        <w:rPr>
          <w:b/>
          <w:sz w:val="24"/>
        </w:rPr>
      </w:pPr>
    </w:p>
    <w:p w14:paraId="5CE3B7E9" w14:textId="77777777" w:rsidR="00BD7FF5" w:rsidRPr="00DD2115" w:rsidRDefault="00BD7FF5" w:rsidP="00BD7FF5">
      <w:pPr>
        <w:ind w:firstLine="0"/>
        <w:rPr>
          <w:b/>
          <w:sz w:val="24"/>
        </w:rPr>
      </w:pPr>
      <w:r w:rsidRPr="00DD2115">
        <w:rPr>
          <w:b/>
          <w:sz w:val="24"/>
        </w:rPr>
        <w:t>Washington State Reporting Requirements for Building Owners</w:t>
      </w:r>
    </w:p>
    <w:p w14:paraId="271346E7" w14:textId="6ECF2136" w:rsidR="00BD7FF5" w:rsidRPr="00DD2115" w:rsidRDefault="00874052" w:rsidP="00BD7FF5">
      <w:pPr>
        <w:ind w:firstLine="0"/>
        <w:rPr>
          <w:b/>
        </w:rPr>
      </w:pPr>
      <w:r>
        <w:rPr>
          <w:b/>
        </w:rPr>
        <w:lastRenderedPageBreak/>
        <w:t>Z3</w:t>
      </w:r>
      <w:r w:rsidR="00BD7FF5" w:rsidRPr="00DD2115">
        <w:rPr>
          <w:b/>
        </w:rPr>
        <w:t xml:space="preserve">. General Compliance. </w:t>
      </w:r>
      <w:r w:rsidR="00BD7FF5" w:rsidRPr="00DD2115">
        <w:t xml:space="preserve">The building owner of a </w:t>
      </w:r>
      <w:r w:rsidR="00BD7FF5" w:rsidRPr="00C637D7">
        <w:rPr>
          <w:i/>
        </w:rPr>
        <w:t>covered commercial building</w:t>
      </w:r>
      <w:r w:rsidR="00BD7FF5" w:rsidRPr="00DD2115">
        <w:t xml:space="preserve"> must report </w:t>
      </w:r>
      <w:r w:rsidR="00BD7FF5" w:rsidRPr="00151113">
        <w:rPr>
          <w:strike/>
          <w:color w:val="FF0000"/>
        </w:rPr>
        <w:t xml:space="preserve">the building owner's </w:t>
      </w:r>
      <w:r w:rsidR="00BD7FF5" w:rsidRPr="00DD2115">
        <w:t xml:space="preserve">compliance with the standard to the </w:t>
      </w:r>
      <w:proofErr w:type="spellStart"/>
      <w:r w:rsidR="00BD7FF5" w:rsidRPr="00151113">
        <w:rPr>
          <w:strike/>
          <w:color w:val="FF0000"/>
        </w:rPr>
        <w:t>department</w:t>
      </w:r>
      <w:del w:id="351" w:author="Howard, Luke (COM)" w:date="2020-07-07T22:20:00Z">
        <w:r w:rsidR="00BD7FF5" w:rsidRPr="00DD2115" w:rsidDel="002D53DD">
          <w:delText xml:space="preserve"> </w:delText>
        </w:r>
      </w:del>
      <w:r w:rsidR="00BD7FF5" w:rsidRPr="00151113">
        <w:rPr>
          <w:color w:val="FF0000"/>
          <w:u w:val="single"/>
        </w:rPr>
        <w:t>AHJ</w:t>
      </w:r>
      <w:proofErr w:type="spellEnd"/>
      <w:ins w:id="352" w:author="Howard, Luke (COM)" w:date="2020-07-07T22:20:00Z">
        <w:r w:rsidR="00BD7FF5" w:rsidRPr="00DD2115">
          <w:t xml:space="preserve"> </w:t>
        </w:r>
      </w:ins>
      <w:r w:rsidR="00BD7FF5" w:rsidRPr="00DD2115">
        <w:t xml:space="preserve">in accordance with the schedule established under </w:t>
      </w:r>
      <w:r w:rsidR="00DC2DB0">
        <w:rPr>
          <w:b/>
        </w:rPr>
        <w:t>section Z3</w:t>
      </w:r>
      <w:r w:rsidR="00D45CD1">
        <w:rPr>
          <w:b/>
        </w:rPr>
        <w:t>.1</w:t>
      </w:r>
      <w:r w:rsidR="00BD7FF5" w:rsidRPr="00DD2115">
        <w:t xml:space="preserve"> and every five years thereafter. For each reporting date, the building owner must submit documentation to demonstrate that:</w:t>
      </w:r>
    </w:p>
    <w:p w14:paraId="2993DCEB" w14:textId="77777777" w:rsidR="00BD7FF5" w:rsidRPr="00DD2115" w:rsidRDefault="00BD7FF5" w:rsidP="00BD7FF5">
      <w:pPr>
        <w:ind w:left="720"/>
      </w:pPr>
      <w:r w:rsidRPr="00DD2115">
        <w:t xml:space="preserve">(a) The weather normalized energy use intensity of the </w:t>
      </w:r>
      <w:r w:rsidRPr="00C637D7">
        <w:rPr>
          <w:i/>
        </w:rPr>
        <w:t>covered commercial building</w:t>
      </w:r>
      <w:r w:rsidRPr="00DD2115">
        <w:t xml:space="preserve"> measured in the previous calendar year is less than or equal to the energy use intensity target (Buildings that Meet Their Energy Targets); or </w:t>
      </w:r>
    </w:p>
    <w:p w14:paraId="288EE469" w14:textId="77777777" w:rsidR="00BD7FF5" w:rsidRPr="00DD2115" w:rsidRDefault="00BD7FF5" w:rsidP="00BD7FF5">
      <w:pPr>
        <w:ind w:left="720"/>
      </w:pPr>
      <w:r w:rsidRPr="00DD2115">
        <w:t xml:space="preserve">(b) The </w:t>
      </w:r>
      <w:r w:rsidRPr="00C637D7">
        <w:rPr>
          <w:i/>
        </w:rPr>
        <w:t>covered commercial building</w:t>
      </w:r>
      <w:r w:rsidRPr="00DD2115">
        <w:t xml:space="preserve"> has received conditional compliance from the department based on energy efficiency actions prescribed by the standard; or</w:t>
      </w:r>
    </w:p>
    <w:p w14:paraId="0CDD5D19" w14:textId="77777777" w:rsidR="00BD7FF5" w:rsidRPr="00DD2115" w:rsidRDefault="00BD7FF5" w:rsidP="00BD7FF5">
      <w:pPr>
        <w:ind w:left="720"/>
      </w:pPr>
      <w:r w:rsidRPr="00DD2115">
        <w:t xml:space="preserve">(c) The </w:t>
      </w:r>
      <w:r w:rsidRPr="00C637D7">
        <w:rPr>
          <w:i/>
        </w:rPr>
        <w:t>covered commercial building</w:t>
      </w:r>
      <w:r w:rsidRPr="00DD2115">
        <w:t xml:space="preserve"> is exempt from the standard by demonstrating that the building meets one of the criteria for an exemption.</w:t>
      </w:r>
    </w:p>
    <w:p w14:paraId="23495077" w14:textId="77777777" w:rsidR="00BD7FF5" w:rsidRPr="00DD2115" w:rsidRDefault="00874052" w:rsidP="00BD7FF5">
      <w:pPr>
        <w:rPr>
          <w:b/>
        </w:rPr>
      </w:pPr>
      <w:r>
        <w:rPr>
          <w:b/>
        </w:rPr>
        <w:t>Z3</w:t>
      </w:r>
      <w:r w:rsidR="00DC2DB0">
        <w:rPr>
          <w:b/>
        </w:rPr>
        <w:t>.1</w:t>
      </w:r>
      <w:r w:rsidR="00BD7FF5" w:rsidRPr="00151113">
        <w:rPr>
          <w:b/>
          <w:color w:val="FF0000"/>
          <w:u w:val="single"/>
        </w:rPr>
        <w:t xml:space="preserve"> Initial</w:t>
      </w:r>
      <w:ins w:id="353" w:author="Howard, Luke (COM)" w:date="2020-07-07T22:25:00Z">
        <w:r w:rsidR="00BD7FF5">
          <w:rPr>
            <w:b/>
          </w:rPr>
          <w:t xml:space="preserve"> </w:t>
        </w:r>
      </w:ins>
      <w:r w:rsidR="00BD7FF5" w:rsidRPr="00DD2115">
        <w:rPr>
          <w:b/>
        </w:rPr>
        <w:t xml:space="preserve">Compliance Schedule.  </w:t>
      </w:r>
      <w:r w:rsidR="00BD7FF5" w:rsidRPr="00DD2115">
        <w:t xml:space="preserve">A building owner of a </w:t>
      </w:r>
      <w:r w:rsidR="00BD7FF5" w:rsidRPr="00C637D7">
        <w:rPr>
          <w:i/>
        </w:rPr>
        <w:t>covered commercial building</w:t>
      </w:r>
      <w:r w:rsidR="00BD7FF5" w:rsidRPr="00DD2115">
        <w:t xml:space="preserve"> must meet the following </w:t>
      </w:r>
      <w:r w:rsidR="00BD7FF5" w:rsidRPr="00151113">
        <w:rPr>
          <w:color w:val="FF0000"/>
          <w:u w:val="single"/>
        </w:rPr>
        <w:t>initial</w:t>
      </w:r>
      <w:ins w:id="354" w:author="Howard, Luke (COM)" w:date="2020-07-07T22:27:00Z">
        <w:r w:rsidR="00BD7FF5">
          <w:t xml:space="preserve"> </w:t>
        </w:r>
      </w:ins>
      <w:r w:rsidR="00BD7FF5" w:rsidRPr="00DD2115">
        <w:t xml:space="preserve">reporting schedule for complying with the standard established under this section: </w:t>
      </w:r>
    </w:p>
    <w:p w14:paraId="4EA0AA8A" w14:textId="77777777" w:rsidR="00BD7FF5" w:rsidRPr="00DD2115" w:rsidRDefault="00BD7FF5" w:rsidP="00BD7FF5">
      <w:pPr>
        <w:ind w:left="720"/>
      </w:pPr>
      <w:r w:rsidRPr="00DD2115">
        <w:t xml:space="preserve">(a) For a building with more than two hundred twenty thousand gross square feet, June 1, 2026; </w:t>
      </w:r>
    </w:p>
    <w:p w14:paraId="04BB4AA6" w14:textId="77777777" w:rsidR="00BD7FF5" w:rsidRPr="00DD2115" w:rsidRDefault="00BD7FF5" w:rsidP="00BD7FF5">
      <w:pPr>
        <w:ind w:left="720"/>
      </w:pPr>
      <w:r w:rsidRPr="00DD2115">
        <w:t xml:space="preserve">(b) For a building with more than ninety thousand gross square feet but less than two hundred twenty thousand and one gross square feet, June 1, 2027; and </w:t>
      </w:r>
    </w:p>
    <w:p w14:paraId="202B85F8" w14:textId="77777777" w:rsidR="00BD7FF5" w:rsidRPr="00DD2115" w:rsidRDefault="00BD7FF5" w:rsidP="00BD7FF5">
      <w:pPr>
        <w:ind w:left="720"/>
      </w:pPr>
      <w:r w:rsidRPr="00DD2115">
        <w:t>(c) For a building with more than fifty thousand gross square feet but less than ninety thousand and one square feet, June 1, 2028.</w:t>
      </w:r>
    </w:p>
    <w:p w14:paraId="40BF2F65" w14:textId="77777777" w:rsidR="00BD7FF5" w:rsidRPr="00DD2115" w:rsidRDefault="00874052" w:rsidP="00BD7FF5">
      <w:r>
        <w:rPr>
          <w:b/>
        </w:rPr>
        <w:t>Z3</w:t>
      </w:r>
      <w:r w:rsidR="00DC2DB0">
        <w:rPr>
          <w:b/>
        </w:rPr>
        <w:t>.1</w:t>
      </w:r>
      <w:r w:rsidR="00BD7FF5" w:rsidRPr="00DD2115">
        <w:rPr>
          <w:b/>
        </w:rPr>
        <w:t>.2 Application for conditional compliance</w:t>
      </w:r>
      <w:r w:rsidR="00BD7FF5" w:rsidRPr="00151113">
        <w:rPr>
          <w:b/>
          <w:color w:val="FF0000"/>
          <w:u w:val="single"/>
        </w:rPr>
        <w:t>.</w:t>
      </w:r>
      <w:r w:rsidR="00BD7FF5" w:rsidRPr="00151113">
        <w:rPr>
          <w:color w:val="FF0000"/>
          <w:u w:val="single"/>
        </w:rPr>
        <w:t xml:space="preserve"> Applications for conditional compliance</w:t>
      </w:r>
      <w:r w:rsidR="00BD7FF5" w:rsidRPr="00151113">
        <w:rPr>
          <w:color w:val="FF0000"/>
        </w:rPr>
        <w:t xml:space="preserve"> </w:t>
      </w:r>
      <w:r w:rsidR="00BD7FF5" w:rsidRPr="00DD2115">
        <w:t xml:space="preserve">must be submitted to the AHJ 180 days prior to the compliance date to receive conditional compliance approval prior to the compliance date.  </w:t>
      </w:r>
    </w:p>
    <w:p w14:paraId="018A074B" w14:textId="2640EF2A" w:rsidR="00BD7FF5" w:rsidRPr="00961D49" w:rsidRDefault="00874052" w:rsidP="00BD7FF5">
      <w:pPr>
        <w:rPr>
          <w:b/>
        </w:rPr>
      </w:pPr>
      <w:r>
        <w:rPr>
          <w:b/>
        </w:rPr>
        <w:t>Z3</w:t>
      </w:r>
      <w:r w:rsidR="00DC2DB0">
        <w:rPr>
          <w:b/>
        </w:rPr>
        <w:t>.1</w:t>
      </w:r>
      <w:r w:rsidR="00BD7FF5" w:rsidRPr="00DD2115">
        <w:rPr>
          <w:b/>
        </w:rPr>
        <w:t>.3 Application for exemption</w:t>
      </w:r>
      <w:r w:rsidR="00BD7FF5" w:rsidRPr="00151113">
        <w:rPr>
          <w:b/>
          <w:strike/>
          <w:color w:val="FF0000"/>
        </w:rPr>
        <w:t>s</w:t>
      </w:r>
      <w:r w:rsidR="00D45CD1">
        <w:rPr>
          <w:b/>
          <w:color w:val="FF0000"/>
          <w:u w:val="single"/>
        </w:rPr>
        <w:t xml:space="preserve">.  </w:t>
      </w:r>
      <w:r w:rsidR="00BD7FF5" w:rsidRPr="00151113">
        <w:rPr>
          <w:color w:val="FF0000"/>
          <w:u w:val="single"/>
        </w:rPr>
        <w:t>Applications for exemption</w:t>
      </w:r>
      <w:r w:rsidR="00BD7FF5">
        <w:rPr>
          <w:color w:val="FF0000"/>
          <w:u w:val="single"/>
        </w:rPr>
        <w:t xml:space="preserve"> </w:t>
      </w:r>
      <w:r w:rsidR="00BD7FF5" w:rsidRPr="00DD2115">
        <w:t xml:space="preserve">must be submitted to the AHJ 180 days prior to the compliance date to receive </w:t>
      </w:r>
      <w:r w:rsidR="00BD7FF5" w:rsidRPr="00151113">
        <w:rPr>
          <w:color w:val="FF0000"/>
          <w:u w:val="single"/>
        </w:rPr>
        <w:t>exemption</w:t>
      </w:r>
      <w:r w:rsidR="00BD7FF5" w:rsidRPr="00DD2115">
        <w:t xml:space="preserve"> approval prior to the compliance date.  </w:t>
      </w:r>
    </w:p>
    <w:p w14:paraId="2746744E" w14:textId="77777777" w:rsidR="00BD7FF5" w:rsidRPr="00DD2115" w:rsidRDefault="00874052" w:rsidP="00BD7FF5">
      <w:pPr>
        <w:rPr>
          <w:b/>
        </w:rPr>
      </w:pPr>
      <w:r>
        <w:rPr>
          <w:b/>
        </w:rPr>
        <w:t>Z4</w:t>
      </w:r>
      <w:r w:rsidR="00BD7FF5" w:rsidRPr="00DD2115">
        <w:rPr>
          <w:b/>
        </w:rPr>
        <w:t xml:space="preserve">. Documentation of Compliance with the Standard </w:t>
      </w:r>
    </w:p>
    <w:p w14:paraId="54E8A6AF" w14:textId="77777777" w:rsidR="00BD7FF5" w:rsidRPr="00DD2115" w:rsidRDefault="00BD7FF5" w:rsidP="00BD7FF5">
      <w:r w:rsidRPr="00DD2115">
        <w:t>Documentation of compliance shall be submitted to the AHJ demonstrating the building owner has complied with the Standard through submission of documentati</w:t>
      </w:r>
      <w:r w:rsidR="00874052">
        <w:t>on in accordance with section Z4.1, Z4.2, Z4.3, Z4.4 or Z4</w:t>
      </w:r>
      <w:r w:rsidRPr="00DD2115">
        <w:t>.5. Additional requirements for continued reporting may be required as spec</w:t>
      </w:r>
      <w:r w:rsidR="00874052">
        <w:t>ified in Z4</w:t>
      </w:r>
      <w:r w:rsidRPr="00DD2115">
        <w:t xml:space="preserve">.6.   </w:t>
      </w:r>
    </w:p>
    <w:p w14:paraId="7C4F5E73" w14:textId="77777777" w:rsidR="00BD7FF5" w:rsidRDefault="00874052" w:rsidP="00BD7FF5">
      <w:pPr>
        <w:rPr>
          <w:ins w:id="355" w:author="Howard, Luke (COM)" w:date="2020-07-08T13:42:00Z"/>
          <w:b/>
        </w:rPr>
      </w:pPr>
      <w:r>
        <w:rPr>
          <w:b/>
        </w:rPr>
        <w:t>Z4</w:t>
      </w:r>
      <w:r w:rsidR="00BD7FF5" w:rsidRPr="00DD2115">
        <w:rPr>
          <w:b/>
        </w:rPr>
        <w:t>.1 Documentation of Compliance through Exemption</w:t>
      </w:r>
      <w:del w:id="356" w:author="Howard, Luke (COM)" w:date="2020-07-08T13:38:00Z">
        <w:r w:rsidR="00BD7FF5" w:rsidRPr="00DD2115" w:rsidDel="00C369B9">
          <w:rPr>
            <w:b/>
          </w:rPr>
          <w:delText>s</w:delText>
        </w:r>
      </w:del>
      <w:r w:rsidR="00BD7FF5" w:rsidRPr="00DD2115">
        <w:rPr>
          <w:b/>
        </w:rPr>
        <w:t>.</w:t>
      </w:r>
      <w:ins w:id="357" w:author="Howard, Luke (COM)" w:date="2020-07-08T13:11:00Z">
        <w:r w:rsidR="00BD7FF5" w:rsidRPr="00090FBE">
          <w:t xml:space="preserve"> </w:t>
        </w:r>
      </w:ins>
      <w:del w:id="358" w:author="Howard, Luke (COM)" w:date="2020-07-08T13:39:00Z">
        <w:r w:rsidR="00BD7FF5" w:rsidRPr="00DD2115" w:rsidDel="00C369B9">
          <w:rPr>
            <w:b/>
          </w:rPr>
          <w:delText xml:space="preserve"> </w:delText>
        </w:r>
      </w:del>
      <w:r w:rsidR="00BD7FF5" w:rsidRPr="00380FD1">
        <w:rPr>
          <w:i/>
        </w:rPr>
        <w:t>Building owners</w:t>
      </w:r>
      <w:r w:rsidR="00BD7FF5" w:rsidRPr="00DD2115">
        <w:t xml:space="preserve"> seeking approval of </w:t>
      </w:r>
      <w:r w:rsidR="00BD7FF5" w:rsidRPr="006E16BD">
        <w:rPr>
          <w:strike/>
          <w:color w:val="FF0000"/>
        </w:rPr>
        <w:t>an application for</w:t>
      </w:r>
      <w:r w:rsidR="00BD7FF5" w:rsidRPr="006E16BD">
        <w:rPr>
          <w:color w:val="FF0000"/>
        </w:rPr>
        <w:t xml:space="preserve"> </w:t>
      </w:r>
      <w:r w:rsidR="00BD7FF5" w:rsidRPr="00DD2115">
        <w:t>exemption shall submit to the AHJ</w:t>
      </w:r>
      <w:r w:rsidR="00BD7FF5" w:rsidRPr="006E16BD">
        <w:rPr>
          <w:strike/>
          <w:color w:val="FF0000"/>
        </w:rPr>
        <w:t xml:space="preserve"> </w:t>
      </w:r>
      <w:proofErr w:type="spellStart"/>
      <w:r w:rsidR="00BD7FF5" w:rsidRPr="006E16BD">
        <w:rPr>
          <w:strike/>
          <w:color w:val="FF0000"/>
        </w:rPr>
        <w:t>the</w:t>
      </w:r>
      <w:del w:id="359" w:author="Howard, Luke (COM)" w:date="2020-07-08T14:27:00Z">
        <w:r w:rsidR="00BD7FF5" w:rsidRPr="00DD2115" w:rsidDel="00B159DD">
          <w:delText xml:space="preserve"> </w:delText>
        </w:r>
      </w:del>
      <w:r w:rsidR="00BD7FF5" w:rsidRPr="00DD2115">
        <w:t>form</w:t>
      </w:r>
      <w:proofErr w:type="spellEnd"/>
      <w:r w:rsidR="00BD7FF5" w:rsidRPr="00DD2115">
        <w:t xml:space="preserve"> </w:t>
      </w:r>
      <w:r w:rsidR="00BD7FF5" w:rsidRPr="006E16BD">
        <w:rPr>
          <w:color w:val="FF0000"/>
          <w:u w:val="single"/>
        </w:rPr>
        <w:t>G</w:t>
      </w:r>
      <w:ins w:id="360" w:author="Howard, Luke (COM)" w:date="2020-07-08T13:50:00Z">
        <w:r w:rsidR="00BD7FF5">
          <w:t xml:space="preserve"> </w:t>
        </w:r>
      </w:ins>
      <w:r w:rsidR="00BD7FF5" w:rsidRPr="006E16BD">
        <w:rPr>
          <w:strike/>
          <w:color w:val="FF0000"/>
        </w:rPr>
        <w:t xml:space="preserve">Documentation of Compliance through </w:t>
      </w:r>
      <w:proofErr w:type="spellStart"/>
      <w:r w:rsidR="00BD7FF5" w:rsidRPr="006E16BD">
        <w:rPr>
          <w:strike/>
          <w:color w:val="FF0000"/>
          <w:u w:val="single"/>
        </w:rPr>
        <w:t>Exemption</w:t>
      </w:r>
      <w:r w:rsidR="00BD7FF5" w:rsidRPr="006E16BD">
        <w:rPr>
          <w:color w:val="FF0000"/>
          <w:u w:val="single"/>
        </w:rPr>
        <w:t>Application</w:t>
      </w:r>
      <w:proofErr w:type="spellEnd"/>
      <w:r w:rsidR="00BD7FF5" w:rsidRPr="006E16BD">
        <w:rPr>
          <w:color w:val="FF0000"/>
          <w:u w:val="single"/>
        </w:rPr>
        <w:t xml:space="preserve"> for Exemption Certificate documenting the following:</w:t>
      </w:r>
      <w:del w:id="361" w:author="Howard, Luke (COM)" w:date="2020-07-08T14:28:00Z">
        <w:r w:rsidR="00BD7FF5" w:rsidRPr="00DD2115" w:rsidDel="00B159DD">
          <w:delText>.</w:delText>
        </w:r>
      </w:del>
      <w:r w:rsidR="00BD7FF5" w:rsidRPr="00DD2115">
        <w:rPr>
          <w:b/>
        </w:rPr>
        <w:t xml:space="preserve"> </w:t>
      </w:r>
    </w:p>
    <w:p w14:paraId="0BE76641" w14:textId="77777777" w:rsidR="00BD7FF5" w:rsidRDefault="00BD7FF5" w:rsidP="00874052">
      <w:pPr>
        <w:ind w:firstLine="0"/>
        <w:rPr>
          <w:rFonts w:cstheme="minorHAnsi"/>
          <w:bCs/>
        </w:rPr>
      </w:pPr>
      <w:r w:rsidRPr="003C4954">
        <w:rPr>
          <w:rFonts w:cstheme="minorHAnsi"/>
        </w:rPr>
        <w:t>1.</w:t>
      </w:r>
      <w:r w:rsidRPr="00E7687D">
        <w:rPr>
          <w:rFonts w:cstheme="minorHAnsi"/>
          <w:b/>
        </w:rPr>
        <w:t xml:space="preserve"> </w:t>
      </w:r>
      <w:proofErr w:type="spellStart"/>
      <w:r w:rsidRPr="00E7687D">
        <w:rPr>
          <w:rFonts w:cstheme="minorHAnsi"/>
          <w:bCs/>
        </w:rPr>
        <w:t>The</w:t>
      </w:r>
      <w:del w:id="362" w:author="Howard, Luke (COM)" w:date="2020-07-08T14:54:00Z">
        <w:r w:rsidRPr="00E7687D" w:rsidDel="00380FD1">
          <w:rPr>
            <w:rFonts w:cstheme="minorHAnsi"/>
            <w:bCs/>
          </w:rPr>
          <w:delText xml:space="preserve"> </w:delText>
        </w:r>
      </w:del>
      <w:r w:rsidRPr="006E16BD">
        <w:rPr>
          <w:rFonts w:cstheme="minorHAnsi"/>
          <w:bCs/>
          <w:i/>
          <w:strike/>
          <w:color w:val="FF0000"/>
        </w:rPr>
        <w:t>building</w:t>
      </w:r>
      <w:proofErr w:type="spellEnd"/>
      <w:r w:rsidRPr="006E16BD">
        <w:rPr>
          <w:rFonts w:cstheme="minorHAnsi"/>
          <w:bCs/>
          <w:i/>
          <w:strike/>
          <w:color w:val="FF0000"/>
        </w:rPr>
        <w:t xml:space="preserve"> owners</w:t>
      </w:r>
      <w:r w:rsidRPr="006E16BD">
        <w:rPr>
          <w:rFonts w:cstheme="minorHAnsi"/>
          <w:bCs/>
          <w:strike/>
          <w:color w:val="FF0000"/>
        </w:rPr>
        <w:t xml:space="preserve"> shall demonstrate they meet the condition for exemption by submitting evidence to the AHJ that their</w:t>
      </w:r>
      <w:r w:rsidRPr="006E16BD">
        <w:rPr>
          <w:rFonts w:cstheme="minorHAnsi"/>
          <w:bCs/>
          <w:color w:val="FF0000"/>
        </w:rPr>
        <w:t xml:space="preserve"> </w:t>
      </w:r>
      <w:r>
        <w:rPr>
          <w:rFonts w:cstheme="minorHAnsi"/>
          <w:bCs/>
        </w:rPr>
        <w:t>building qualifies for one of the exemptions listed in</w:t>
      </w:r>
      <w:r w:rsidRPr="006E16BD">
        <w:rPr>
          <w:rFonts w:cstheme="minorHAnsi"/>
          <w:bCs/>
          <w:color w:val="FF0000"/>
          <w:u w:val="single"/>
        </w:rPr>
        <w:t xml:space="preserve"> Z</w:t>
      </w:r>
      <w:r w:rsidR="00874052">
        <w:rPr>
          <w:rFonts w:cstheme="minorHAnsi"/>
          <w:bCs/>
          <w:color w:val="FF0000"/>
          <w:u w:val="single"/>
        </w:rPr>
        <w:t>4</w:t>
      </w:r>
      <w:r w:rsidRPr="006E16BD">
        <w:rPr>
          <w:rFonts w:cstheme="minorHAnsi"/>
          <w:bCs/>
          <w:color w:val="FF0000"/>
          <w:u w:val="single"/>
        </w:rPr>
        <w:t>.1(2)</w:t>
      </w:r>
      <w:r>
        <w:rPr>
          <w:rFonts w:cstheme="minorHAnsi"/>
          <w:bCs/>
          <w:color w:val="FF0000"/>
          <w:u w:val="single"/>
        </w:rPr>
        <w:t xml:space="preserve">, and </w:t>
      </w:r>
      <w:r w:rsidRPr="006E16BD">
        <w:rPr>
          <w:rFonts w:cstheme="minorHAnsi"/>
          <w:bCs/>
          <w:strike/>
          <w:color w:val="FF0000"/>
        </w:rPr>
        <w:t>this Section 4</w:t>
      </w:r>
      <w:r>
        <w:rPr>
          <w:rFonts w:cstheme="minorHAnsi"/>
          <w:bCs/>
        </w:rPr>
        <w:t xml:space="preserve">. </w:t>
      </w:r>
      <w:del w:id="363" w:author="Howard, Luke (COM)" w:date="2020-07-08T15:01:00Z">
        <w:r w:rsidDel="00380FD1">
          <w:rPr>
            <w:rFonts w:cstheme="minorHAnsi"/>
            <w:bCs/>
          </w:rPr>
          <w:delText xml:space="preserve">. </w:delText>
        </w:r>
      </w:del>
    </w:p>
    <w:p w14:paraId="474A847C" w14:textId="77777777" w:rsidR="00BD7FF5" w:rsidRDefault="00BD7FF5" w:rsidP="00BD7FF5">
      <w:pPr>
        <w:ind w:left="720"/>
        <w:rPr>
          <w:rFonts w:cstheme="minorHAnsi"/>
          <w:bCs/>
        </w:rPr>
      </w:pPr>
      <w:r>
        <w:rPr>
          <w:rFonts w:cstheme="minorHAnsi"/>
          <w:bCs/>
        </w:rPr>
        <w:t xml:space="preserve">(a) Compliance with the exemption must be verified by the owner based on the building as it is anticipated to be occupied and operating on the compliance date. </w:t>
      </w:r>
    </w:p>
    <w:p w14:paraId="10C95DB8" w14:textId="77777777" w:rsidR="00BD7FF5" w:rsidRDefault="00BD7FF5" w:rsidP="00BD7FF5">
      <w:pPr>
        <w:ind w:left="720"/>
        <w:rPr>
          <w:rFonts w:cstheme="minorHAnsi"/>
          <w:bCs/>
        </w:rPr>
      </w:pPr>
      <w:r>
        <w:rPr>
          <w:rFonts w:cstheme="minorHAnsi"/>
          <w:bCs/>
        </w:rPr>
        <w:t xml:space="preserve">(b) Applications for exemptions may be submitted no sooner than 1 years prior to the compliance date and submitted to the AHJ </w:t>
      </w:r>
      <w:r w:rsidRPr="00D14C04">
        <w:rPr>
          <w:rFonts w:cstheme="minorHAnsi"/>
          <w:bCs/>
        </w:rPr>
        <w:t>no later than 180 days prior</w:t>
      </w:r>
      <w:r w:rsidRPr="00E7687D">
        <w:rPr>
          <w:rFonts w:cstheme="minorHAnsi"/>
          <w:bCs/>
        </w:rPr>
        <w:t xml:space="preserve"> to the compliance date</w:t>
      </w:r>
      <w:r>
        <w:rPr>
          <w:rFonts w:cstheme="minorHAnsi"/>
          <w:bCs/>
        </w:rPr>
        <w:t xml:space="preserve">. </w:t>
      </w:r>
    </w:p>
    <w:p w14:paraId="181D1910" w14:textId="77777777" w:rsidR="00BD7FF5" w:rsidRDefault="00BD7FF5" w:rsidP="00BD7FF5">
      <w:pPr>
        <w:ind w:left="720"/>
        <w:rPr>
          <w:rFonts w:cstheme="minorHAnsi"/>
        </w:rPr>
      </w:pPr>
      <w:commentRangeStart w:id="364"/>
      <w:r>
        <w:rPr>
          <w:rFonts w:cstheme="minorHAnsi"/>
          <w:bCs/>
        </w:rPr>
        <w:t xml:space="preserve">(c) </w:t>
      </w:r>
      <w:r w:rsidRPr="00E7687D">
        <w:rPr>
          <w:rFonts w:cstheme="minorHAnsi"/>
          <w:bCs/>
        </w:rPr>
        <w:t xml:space="preserve">Exemptions certificates are only valid for the current review cycle. </w:t>
      </w:r>
      <w:commentRangeEnd w:id="364"/>
      <w:r>
        <w:rPr>
          <w:rStyle w:val="CommentReference"/>
        </w:rPr>
        <w:commentReference w:id="364"/>
      </w:r>
    </w:p>
    <w:p w14:paraId="2F573DA6" w14:textId="77777777" w:rsidR="00BD7FF5" w:rsidRPr="00E7687D" w:rsidRDefault="00BD7FF5" w:rsidP="00BD7FF5">
      <w:pPr>
        <w:ind w:firstLine="0"/>
        <w:rPr>
          <w:rFonts w:cstheme="minorHAnsi"/>
        </w:rPr>
      </w:pPr>
      <w:r>
        <w:rPr>
          <w:rFonts w:cstheme="minorHAnsi"/>
        </w:rPr>
        <w:t>2.</w:t>
      </w:r>
      <w:r w:rsidRPr="00E7687D">
        <w:rPr>
          <w:rFonts w:cstheme="minorHAnsi"/>
        </w:rPr>
        <w:t xml:space="preserve"> Covered commercial buildings eligible for exemption from the standards meet </w:t>
      </w:r>
      <w:r w:rsidRPr="00F80E0D">
        <w:rPr>
          <w:rFonts w:cstheme="minorHAnsi"/>
          <w:color w:val="FF0000"/>
          <w:u w:val="single"/>
        </w:rPr>
        <w:t>one of</w:t>
      </w:r>
      <w:r w:rsidRPr="00F80E0D">
        <w:rPr>
          <w:rFonts w:cstheme="minorHAnsi"/>
          <w:color w:val="FF0000"/>
        </w:rPr>
        <w:t xml:space="preserve"> </w:t>
      </w:r>
      <w:r w:rsidRPr="00E7687D">
        <w:rPr>
          <w:rFonts w:cstheme="minorHAnsi"/>
        </w:rPr>
        <w:t xml:space="preserve">the following criteria: </w:t>
      </w:r>
    </w:p>
    <w:p w14:paraId="40E4E40B" w14:textId="77777777" w:rsidR="00BD7FF5" w:rsidRPr="00E7687D" w:rsidRDefault="00BD7FF5" w:rsidP="00BD7FF5">
      <w:pPr>
        <w:ind w:left="720"/>
      </w:pPr>
      <w:r w:rsidRPr="00E7687D">
        <w:rPr>
          <w:rFonts w:cstheme="minorHAnsi"/>
        </w:rPr>
        <w:t xml:space="preserve">(a) The building did not have a certificate of occupancy or temporary certificate of occupancy for </w:t>
      </w:r>
      <w:r w:rsidRPr="00F80E0D">
        <w:rPr>
          <w:rFonts w:cstheme="minorHAnsi"/>
          <w:strike/>
          <w:color w:val="FF0000"/>
        </w:rPr>
        <w:t>all</w:t>
      </w:r>
      <w:r w:rsidRPr="00E7687D">
        <w:rPr>
          <w:rFonts w:cstheme="minorHAnsi"/>
        </w:rPr>
        <w:t xml:space="preserve"> </w:t>
      </w:r>
      <w:r w:rsidRPr="00F80E0D">
        <w:rPr>
          <w:rFonts w:cstheme="minorHAnsi"/>
          <w:color w:val="FF0000"/>
          <w:u w:val="single"/>
        </w:rPr>
        <w:t>a</w:t>
      </w:r>
      <w:r>
        <w:rPr>
          <w:rFonts w:cstheme="minorHAnsi"/>
        </w:rPr>
        <w:t xml:space="preserve"> </w:t>
      </w:r>
      <w:r w:rsidRPr="00F80E0D">
        <w:rPr>
          <w:rFonts w:cstheme="minorHAnsi"/>
          <w:color w:val="FF0000"/>
          <w:u w:val="single"/>
        </w:rPr>
        <w:t>consecutive</w:t>
      </w:r>
      <w:r>
        <w:rPr>
          <w:rFonts w:cstheme="minorHAnsi"/>
        </w:rPr>
        <w:t xml:space="preserve"> </w:t>
      </w:r>
      <w:r w:rsidRPr="00E7687D">
        <w:rPr>
          <w:rFonts w:cstheme="minorHAnsi"/>
        </w:rPr>
        <w:t xml:space="preserve">twelve </w:t>
      </w:r>
      <w:r w:rsidRPr="00F80E0D">
        <w:rPr>
          <w:rFonts w:cstheme="minorHAnsi"/>
          <w:color w:val="FF0000"/>
          <w:u w:val="single"/>
        </w:rPr>
        <w:t>(12)</w:t>
      </w:r>
      <w:r w:rsidRPr="00F80E0D">
        <w:rPr>
          <w:rFonts w:cstheme="minorHAnsi"/>
          <w:color w:val="FF0000"/>
        </w:rPr>
        <w:t xml:space="preserve"> </w:t>
      </w:r>
      <w:r w:rsidRPr="00E7687D">
        <w:rPr>
          <w:rFonts w:cstheme="minorHAnsi"/>
        </w:rPr>
        <w:t>month</w:t>
      </w:r>
      <w:r w:rsidRPr="00C92DBD">
        <w:rPr>
          <w:rFonts w:cstheme="minorHAnsi"/>
          <w:strike/>
          <w:color w:val="FF0000"/>
        </w:rPr>
        <w:t>s</w:t>
      </w:r>
      <w:r w:rsidRPr="00E7687D">
        <w:rPr>
          <w:rFonts w:cstheme="minorHAnsi"/>
        </w:rPr>
        <w:t xml:space="preserve"> </w:t>
      </w:r>
      <w:r w:rsidRPr="006E16BD">
        <w:rPr>
          <w:rFonts w:cstheme="minorHAnsi"/>
          <w:color w:val="FF0000"/>
          <w:u w:val="single"/>
        </w:rPr>
        <w:t>period within two years</w:t>
      </w:r>
      <w:r w:rsidRPr="006E16BD">
        <w:rPr>
          <w:rFonts w:cstheme="minorHAnsi"/>
          <w:color w:val="FF0000"/>
        </w:rPr>
        <w:t xml:space="preserve"> </w:t>
      </w:r>
      <w:r w:rsidRPr="00E7687D">
        <w:rPr>
          <w:rFonts w:cstheme="minorHAnsi"/>
        </w:rPr>
        <w:t xml:space="preserve">of </w:t>
      </w:r>
      <w:r w:rsidRPr="00C92DBD">
        <w:rPr>
          <w:rFonts w:cstheme="minorHAnsi"/>
          <w:strike/>
          <w:color w:val="FF0000"/>
        </w:rPr>
        <w:t>the calendar year prior to the building owner</w:t>
      </w:r>
      <w:r w:rsidRPr="00C92DBD">
        <w:rPr>
          <w:rFonts w:cstheme="minorHAnsi"/>
          <w:color w:val="FF0000"/>
        </w:rPr>
        <w:t xml:space="preserve"> </w:t>
      </w:r>
      <w:r w:rsidRPr="00E7687D">
        <w:rPr>
          <w:rFonts w:cstheme="minorHAnsi"/>
        </w:rPr>
        <w:t xml:space="preserve">compliance </w:t>
      </w:r>
      <w:r w:rsidRPr="00C92DBD">
        <w:rPr>
          <w:rFonts w:cstheme="minorHAnsi"/>
          <w:color w:val="FF0000"/>
          <w:u w:val="single"/>
        </w:rPr>
        <w:t>date.</w:t>
      </w:r>
      <w:r w:rsidRPr="00C92DBD">
        <w:rPr>
          <w:rFonts w:cstheme="minorHAnsi"/>
          <w:color w:val="FF0000"/>
        </w:rPr>
        <w:t xml:space="preserve"> </w:t>
      </w:r>
      <w:proofErr w:type="gramStart"/>
      <w:r w:rsidRPr="00C92DBD">
        <w:rPr>
          <w:rFonts w:cstheme="minorHAnsi"/>
          <w:strike/>
          <w:color w:val="FF0000"/>
        </w:rPr>
        <w:t>schedule</w:t>
      </w:r>
      <w:proofErr w:type="gramEnd"/>
      <w:r w:rsidRPr="00C92DBD">
        <w:rPr>
          <w:rFonts w:cstheme="minorHAnsi"/>
          <w:strike/>
          <w:color w:val="FF0000"/>
        </w:rPr>
        <w:t xml:space="preserve"> established under Z </w:t>
      </w:r>
      <w:r w:rsidRPr="00C92DBD">
        <w:rPr>
          <w:strike/>
          <w:color w:val="FF0000"/>
        </w:rPr>
        <w:t>Washington State Reporting Requirements for Building Owners Z1.2 Compliance Schedule</w:t>
      </w:r>
      <w:r w:rsidRPr="00E7687D">
        <w:t>.</w:t>
      </w:r>
    </w:p>
    <w:p w14:paraId="280D5290" w14:textId="77777777" w:rsidR="00BD7FF5" w:rsidRPr="00E7687D" w:rsidRDefault="00BD7FF5" w:rsidP="00BD7FF5">
      <w:pPr>
        <w:ind w:left="720"/>
        <w:rPr>
          <w:rFonts w:cstheme="minorHAnsi"/>
        </w:rPr>
      </w:pPr>
      <w:r w:rsidRPr="00E7687D">
        <w:rPr>
          <w:rFonts w:cstheme="minorHAnsi"/>
        </w:rPr>
        <w:t xml:space="preserve">(b) The building did not have an average physical occupancy </w:t>
      </w:r>
      <w:r>
        <w:rPr>
          <w:rFonts w:cstheme="minorHAnsi"/>
        </w:rPr>
        <w:t xml:space="preserve">for </w:t>
      </w:r>
      <w:r w:rsidRPr="00E7687D">
        <w:rPr>
          <w:rFonts w:cstheme="minorHAnsi"/>
        </w:rPr>
        <w:t xml:space="preserve">at least fifty percent </w:t>
      </w:r>
      <w:r>
        <w:rPr>
          <w:rFonts w:cstheme="minorHAnsi"/>
        </w:rPr>
        <w:t xml:space="preserve">of the </w:t>
      </w:r>
      <w:r w:rsidRPr="00E071C6">
        <w:rPr>
          <w:rFonts w:cstheme="minorHAnsi"/>
          <w:i/>
        </w:rPr>
        <w:t>conditioned floor area</w:t>
      </w:r>
      <w:r>
        <w:rPr>
          <w:rFonts w:cstheme="minorHAnsi"/>
        </w:rPr>
        <w:t xml:space="preserve"> </w:t>
      </w:r>
      <w:r w:rsidRPr="00E7687D">
        <w:rPr>
          <w:rFonts w:cstheme="minorHAnsi"/>
        </w:rPr>
        <w:t xml:space="preserve">throughout </w:t>
      </w:r>
      <w:r w:rsidRPr="006E16BD">
        <w:rPr>
          <w:rFonts w:cstheme="minorHAnsi"/>
          <w:color w:val="FF0000"/>
          <w:u w:val="single"/>
        </w:rPr>
        <w:t xml:space="preserve">a consecutive </w:t>
      </w:r>
      <w:r>
        <w:rPr>
          <w:rFonts w:cstheme="minorHAnsi"/>
          <w:color w:val="FF0000"/>
          <w:u w:val="single"/>
        </w:rPr>
        <w:t xml:space="preserve">twelve (12) </w:t>
      </w:r>
      <w:r w:rsidRPr="006E16BD">
        <w:rPr>
          <w:rFonts w:cstheme="minorHAnsi"/>
          <w:color w:val="FF0000"/>
          <w:u w:val="single"/>
        </w:rPr>
        <w:t>month period within two years</w:t>
      </w:r>
      <w:r w:rsidRPr="006E16BD">
        <w:rPr>
          <w:rFonts w:cstheme="minorHAnsi"/>
          <w:color w:val="FF0000"/>
        </w:rPr>
        <w:t xml:space="preserve"> </w:t>
      </w:r>
      <w:r>
        <w:rPr>
          <w:rFonts w:cstheme="minorHAnsi"/>
          <w:color w:val="FF0000"/>
        </w:rPr>
        <w:t xml:space="preserve">prior to </w:t>
      </w:r>
      <w:r w:rsidRPr="00A26563">
        <w:rPr>
          <w:rFonts w:cstheme="minorHAnsi"/>
          <w:strike/>
          <w:color w:val="FF0000"/>
        </w:rPr>
        <w:t>calendar year prior to the building</w:t>
      </w:r>
      <w:r w:rsidRPr="00A26563">
        <w:rPr>
          <w:rFonts w:cstheme="minorHAnsi"/>
          <w:color w:val="FF0000"/>
        </w:rPr>
        <w:t xml:space="preserve"> </w:t>
      </w:r>
      <w:r w:rsidRPr="00A26563">
        <w:rPr>
          <w:rFonts w:cstheme="minorHAnsi"/>
          <w:strike/>
          <w:color w:val="FF0000"/>
        </w:rPr>
        <w:t>owner</w:t>
      </w:r>
      <w:r>
        <w:rPr>
          <w:rFonts w:cstheme="minorHAnsi"/>
        </w:rPr>
        <w:t xml:space="preserve"> </w:t>
      </w:r>
      <w:r w:rsidRPr="0026142E">
        <w:rPr>
          <w:rFonts w:cstheme="minorHAnsi"/>
          <w:color w:val="FF0000"/>
          <w:u w:val="single"/>
        </w:rPr>
        <w:t>the</w:t>
      </w:r>
      <w:r w:rsidRPr="0026142E">
        <w:rPr>
          <w:rFonts w:cstheme="minorHAnsi"/>
          <w:color w:val="FF0000"/>
        </w:rPr>
        <w:t xml:space="preserve"> </w:t>
      </w:r>
      <w:r w:rsidRPr="00E7687D">
        <w:rPr>
          <w:rFonts w:cstheme="minorHAnsi"/>
        </w:rPr>
        <w:t>compliance</w:t>
      </w:r>
      <w:r>
        <w:rPr>
          <w:rFonts w:cstheme="minorHAnsi"/>
        </w:rPr>
        <w:t xml:space="preserve"> </w:t>
      </w:r>
      <w:r w:rsidRPr="00A26563">
        <w:rPr>
          <w:rFonts w:cstheme="minorHAnsi"/>
          <w:color w:val="FF0000"/>
          <w:u w:val="single"/>
        </w:rPr>
        <w:t>date</w:t>
      </w:r>
      <w:r>
        <w:rPr>
          <w:rFonts w:cstheme="minorHAnsi"/>
          <w:color w:val="FF0000"/>
          <w:u w:val="single"/>
        </w:rPr>
        <w:t>.</w:t>
      </w:r>
      <w:r w:rsidRPr="00E7687D">
        <w:rPr>
          <w:rFonts w:cstheme="minorHAnsi"/>
        </w:rPr>
        <w:t xml:space="preserve"> </w:t>
      </w:r>
      <w:proofErr w:type="gramStart"/>
      <w:r w:rsidRPr="0026142E">
        <w:rPr>
          <w:rFonts w:cstheme="minorHAnsi"/>
          <w:strike/>
          <w:color w:val="FF0000"/>
        </w:rPr>
        <w:t>schedule</w:t>
      </w:r>
      <w:proofErr w:type="gramEnd"/>
      <w:r w:rsidRPr="0026142E">
        <w:rPr>
          <w:rFonts w:cstheme="minorHAnsi"/>
          <w:strike/>
          <w:color w:val="FF0000"/>
        </w:rPr>
        <w:t xml:space="preserve"> established under Normative Annex Z </w:t>
      </w:r>
      <w:r w:rsidRPr="0026142E">
        <w:rPr>
          <w:strike/>
          <w:color w:val="FF0000"/>
        </w:rPr>
        <w:t xml:space="preserve">Washington State Reporting Requirements for </w:t>
      </w:r>
      <w:r w:rsidRPr="0026142E">
        <w:rPr>
          <w:i/>
          <w:strike/>
          <w:color w:val="FF0000"/>
        </w:rPr>
        <w:t>building owners</w:t>
      </w:r>
      <w:r w:rsidRPr="0026142E">
        <w:rPr>
          <w:rFonts w:cstheme="minorHAnsi"/>
          <w:strike/>
          <w:color w:val="FF0000"/>
        </w:rPr>
        <w:t xml:space="preserve"> </w:t>
      </w:r>
      <w:r w:rsidRPr="0026142E">
        <w:rPr>
          <w:strike/>
          <w:color w:val="FF0000"/>
        </w:rPr>
        <w:t>Z1.2</w:t>
      </w:r>
      <w:ins w:id="365" w:author="Howard, Luke (COM)" w:date="2020-07-08T14:36:00Z">
        <w:r w:rsidRPr="0026142E">
          <w:rPr>
            <w:strike/>
            <w:color w:val="FF0000"/>
          </w:rPr>
          <w:t xml:space="preserve"> </w:t>
        </w:r>
      </w:ins>
      <w:r w:rsidRPr="0026142E">
        <w:rPr>
          <w:strike/>
          <w:color w:val="FF0000"/>
        </w:rPr>
        <w:t>Compliance Schedule.</w:t>
      </w:r>
    </w:p>
    <w:p w14:paraId="22252C9D" w14:textId="2A383038" w:rsidR="00BD7FF5" w:rsidRPr="00E7687D" w:rsidRDefault="00BD7FF5" w:rsidP="00BD7FF5">
      <w:pPr>
        <w:ind w:left="720"/>
        <w:rPr>
          <w:rFonts w:eastAsia="Arial" w:cstheme="minorHAnsi"/>
        </w:rPr>
      </w:pPr>
      <w:r w:rsidRPr="00E7687D" w:rsidDel="00D14C04">
        <w:rPr>
          <w:rFonts w:cstheme="minorHAnsi"/>
        </w:rPr>
        <w:t xml:space="preserve"> </w:t>
      </w:r>
      <w:r w:rsidRPr="00E7687D">
        <w:rPr>
          <w:rFonts w:cstheme="minorHAnsi"/>
        </w:rPr>
        <w:t xml:space="preserve">(c) </w:t>
      </w:r>
      <w:r w:rsidRPr="00E7687D">
        <w:rPr>
          <w:rFonts w:eastAsia="Arial" w:cstheme="minorHAnsi"/>
        </w:rPr>
        <w:t xml:space="preserve">The sum of the </w:t>
      </w:r>
      <w:r w:rsidRPr="00E071C6">
        <w:rPr>
          <w:rFonts w:eastAsia="Arial" w:cstheme="minorHAnsi"/>
          <w:i/>
        </w:rPr>
        <w:t>building</w:t>
      </w:r>
      <w:r w:rsidR="00A6220C">
        <w:rPr>
          <w:rFonts w:eastAsia="Arial" w:cstheme="minorHAnsi"/>
          <w:i/>
        </w:rPr>
        <w:t>’</w:t>
      </w:r>
      <w:r w:rsidRPr="00E7687D">
        <w:rPr>
          <w:rFonts w:eastAsia="Arial" w:cstheme="minorHAnsi"/>
        </w:rPr>
        <w:t xml:space="preserve">s </w:t>
      </w:r>
      <w:r w:rsidRPr="00E071C6">
        <w:rPr>
          <w:rFonts w:eastAsia="Arial" w:cstheme="minorHAnsi"/>
          <w:i/>
        </w:rPr>
        <w:t>gross floor area</w:t>
      </w:r>
      <w:r w:rsidRPr="00E7687D">
        <w:rPr>
          <w:rFonts w:eastAsia="Arial" w:cstheme="minorHAnsi"/>
        </w:rPr>
        <w:t xml:space="preserve"> minus </w:t>
      </w:r>
      <w:r w:rsidRPr="00E071C6">
        <w:rPr>
          <w:rFonts w:eastAsia="Arial" w:cstheme="minorHAnsi"/>
          <w:i/>
        </w:rPr>
        <w:t xml:space="preserve">unconditioned </w:t>
      </w:r>
      <w:r w:rsidRPr="00E071C6">
        <w:rPr>
          <w:rFonts w:eastAsia="Arial" w:cstheme="minorHAnsi"/>
        </w:rPr>
        <w:t>and</w:t>
      </w:r>
      <w:r w:rsidRPr="00E071C6">
        <w:rPr>
          <w:rFonts w:eastAsia="Arial" w:cstheme="minorHAnsi"/>
          <w:i/>
        </w:rPr>
        <w:t xml:space="preserve"> semi-conditioned spaces</w:t>
      </w:r>
      <w:r>
        <w:rPr>
          <w:rFonts w:eastAsia="Arial" w:cstheme="minorHAnsi"/>
        </w:rPr>
        <w:t>, as defined in the Washington State Energy C</w:t>
      </w:r>
      <w:r w:rsidRPr="00E7687D">
        <w:rPr>
          <w:rFonts w:eastAsia="Arial" w:cstheme="minorHAnsi"/>
        </w:rPr>
        <w:t>ode, is less than fifty thousand square feet;</w:t>
      </w:r>
    </w:p>
    <w:p w14:paraId="072D55C3" w14:textId="77777777" w:rsidR="00BD7FF5" w:rsidRDefault="00BD7FF5" w:rsidP="00BD7FF5">
      <w:pPr>
        <w:ind w:left="720"/>
        <w:rPr>
          <w:rFonts w:cstheme="minorHAnsi"/>
        </w:rPr>
      </w:pPr>
      <w:r w:rsidRPr="00E7687D">
        <w:rPr>
          <w:rFonts w:eastAsia="Arial" w:cstheme="minorHAnsi"/>
        </w:rPr>
        <w:t>(d)</w:t>
      </w:r>
      <w:r w:rsidRPr="00E7687D">
        <w:rPr>
          <w:rFonts w:cstheme="minorHAnsi"/>
        </w:rPr>
        <w:t xml:space="preserve"> </w:t>
      </w:r>
      <w:r>
        <w:rPr>
          <w:rFonts w:cstheme="minorHAnsi"/>
        </w:rPr>
        <w:t xml:space="preserve">More than 50% of the </w:t>
      </w:r>
      <w:r w:rsidRPr="00E071C6">
        <w:rPr>
          <w:rFonts w:cstheme="minorHAnsi"/>
          <w:i/>
        </w:rPr>
        <w:t>gross floor area</w:t>
      </w:r>
      <w:r>
        <w:rPr>
          <w:rFonts w:cstheme="minorHAnsi"/>
        </w:rPr>
        <w:t xml:space="preserve"> </w:t>
      </w:r>
      <w:r w:rsidRPr="00E7687D">
        <w:rPr>
          <w:rFonts w:cstheme="minorHAnsi"/>
        </w:rPr>
        <w:t xml:space="preserve">of the building is manufacturing or other industrial purposes, as defined under the following use designations of the </w:t>
      </w:r>
      <w:r>
        <w:rPr>
          <w:rFonts w:cstheme="minorHAnsi"/>
        </w:rPr>
        <w:t>Washington State edition of the International Building C</w:t>
      </w:r>
      <w:r w:rsidRPr="00E7687D">
        <w:rPr>
          <w:rFonts w:cstheme="minorHAnsi"/>
        </w:rPr>
        <w:t>od</w:t>
      </w:r>
      <w:r>
        <w:rPr>
          <w:rFonts w:cstheme="minorHAnsi"/>
        </w:rPr>
        <w:t>e:</w:t>
      </w:r>
    </w:p>
    <w:p w14:paraId="713FBB55" w14:textId="77777777" w:rsidR="00BD7FF5" w:rsidRDefault="00BD7FF5" w:rsidP="00BD7FF5">
      <w:pPr>
        <w:ind w:left="720"/>
        <w:rPr>
          <w:rFonts w:cstheme="minorHAnsi"/>
        </w:rPr>
      </w:pPr>
      <w:r>
        <w:rPr>
          <w:rFonts w:cstheme="minorHAnsi"/>
        </w:rPr>
        <w:t xml:space="preserve"> </w:t>
      </w:r>
      <w:r>
        <w:rPr>
          <w:rFonts w:cstheme="minorHAnsi"/>
        </w:rPr>
        <w:tab/>
        <w:t xml:space="preserve">(i) Factory group F; or </w:t>
      </w:r>
    </w:p>
    <w:p w14:paraId="35028D23" w14:textId="77777777" w:rsidR="00BD7FF5" w:rsidRPr="00E7687D" w:rsidRDefault="00BD7FF5" w:rsidP="00BD7FF5">
      <w:pPr>
        <w:ind w:left="720" w:firstLine="720"/>
        <w:rPr>
          <w:rFonts w:cstheme="minorHAnsi"/>
        </w:rPr>
      </w:pPr>
      <w:r>
        <w:rPr>
          <w:rFonts w:cstheme="minorHAnsi"/>
        </w:rPr>
        <w:t>(ii) H</w:t>
      </w:r>
      <w:r w:rsidRPr="00E7687D">
        <w:rPr>
          <w:rFonts w:cstheme="minorHAnsi"/>
        </w:rPr>
        <w:t>igh hazard group H;</w:t>
      </w:r>
    </w:p>
    <w:p w14:paraId="3DED48DD" w14:textId="77777777" w:rsidR="00BD7FF5" w:rsidRPr="00E7687D" w:rsidRDefault="00BD7FF5" w:rsidP="00BD7FF5">
      <w:pPr>
        <w:ind w:left="720"/>
        <w:rPr>
          <w:rFonts w:cstheme="minorHAnsi"/>
        </w:rPr>
      </w:pPr>
      <w:r w:rsidRPr="00E7687D">
        <w:rPr>
          <w:rFonts w:cstheme="minorHAnsi"/>
        </w:rPr>
        <w:t xml:space="preserve">(e) The building is an </w:t>
      </w:r>
      <w:r w:rsidRPr="00E071C6">
        <w:rPr>
          <w:rFonts w:cstheme="minorHAnsi"/>
          <w:i/>
        </w:rPr>
        <w:t>agricultural structure</w:t>
      </w:r>
      <w:r w:rsidRPr="00E7687D">
        <w:rPr>
          <w:rFonts w:cstheme="minorHAnsi"/>
        </w:rPr>
        <w:t xml:space="preserve">; </w:t>
      </w:r>
    </w:p>
    <w:p w14:paraId="53111542" w14:textId="77777777" w:rsidR="00BD7FF5" w:rsidRPr="00E7687D" w:rsidRDefault="00BD7FF5" w:rsidP="00BD7FF5">
      <w:pPr>
        <w:ind w:left="720"/>
        <w:rPr>
          <w:rFonts w:cstheme="minorHAnsi"/>
        </w:rPr>
      </w:pPr>
      <w:r w:rsidRPr="00E7687D">
        <w:rPr>
          <w:rFonts w:cstheme="minorHAnsi"/>
        </w:rPr>
        <w:t>(f) The building is vacant due to renovation or pending demolition; or</w:t>
      </w:r>
    </w:p>
    <w:p w14:paraId="5169700C" w14:textId="77777777" w:rsidR="00BD7FF5" w:rsidRPr="00E7687D" w:rsidRDefault="00BD7FF5" w:rsidP="00BD7FF5">
      <w:pPr>
        <w:ind w:left="720"/>
        <w:rPr>
          <w:rFonts w:cstheme="minorHAnsi"/>
        </w:rPr>
      </w:pPr>
      <w:r w:rsidRPr="00E7687D">
        <w:rPr>
          <w:rFonts w:cstheme="minorHAnsi"/>
        </w:rPr>
        <w:t>(g) The building meets at least one of the following conditions of financial hardship:</w:t>
      </w:r>
    </w:p>
    <w:p w14:paraId="54FC6BDA" w14:textId="77777777" w:rsidR="00BD7FF5" w:rsidRPr="00E7687D" w:rsidRDefault="00BD7FF5" w:rsidP="00BD7FF5">
      <w:pPr>
        <w:spacing w:after="0"/>
        <w:ind w:left="1350"/>
        <w:rPr>
          <w:rFonts w:cstheme="minorHAnsi"/>
        </w:rPr>
      </w:pPr>
      <w:r w:rsidRPr="00E7687D">
        <w:rPr>
          <w:rFonts w:cstheme="minorHAnsi"/>
        </w:rPr>
        <w:lastRenderedPageBreak/>
        <w:t>(i) The building had arrears of property taxes or water or wastewater charges that resulted in the building's inclusion, within the prior two years, on a city's or county's annual tax lien sale list;</w:t>
      </w:r>
    </w:p>
    <w:p w14:paraId="72C26ED2" w14:textId="77777777" w:rsidR="00BD7FF5" w:rsidRPr="00E7687D" w:rsidRDefault="00BD7FF5" w:rsidP="00BD7FF5">
      <w:pPr>
        <w:spacing w:after="0"/>
        <w:ind w:left="1350"/>
        <w:rPr>
          <w:rFonts w:cstheme="minorHAnsi"/>
        </w:rPr>
      </w:pPr>
      <w:r w:rsidRPr="00E7687D">
        <w:rPr>
          <w:rFonts w:cstheme="minorHAnsi"/>
        </w:rPr>
        <w:t>(ii) The building has a court appointed receiver in control of the asset due to financial distress;</w:t>
      </w:r>
    </w:p>
    <w:p w14:paraId="28226C52" w14:textId="77777777" w:rsidR="00BD7FF5" w:rsidRPr="00E7687D" w:rsidRDefault="00BD7FF5" w:rsidP="00BD7FF5">
      <w:pPr>
        <w:spacing w:after="0"/>
        <w:ind w:left="1350"/>
        <w:rPr>
          <w:rFonts w:cstheme="minorHAnsi"/>
        </w:rPr>
      </w:pPr>
      <w:r w:rsidRPr="00E7687D">
        <w:rPr>
          <w:rFonts w:cstheme="minorHAnsi"/>
        </w:rPr>
        <w:t>(iii) The building is owned by a financial institution through default by a borrower;</w:t>
      </w:r>
    </w:p>
    <w:p w14:paraId="4BA24D58" w14:textId="77777777" w:rsidR="00BD7FF5" w:rsidRPr="00E7687D" w:rsidRDefault="00BD7FF5" w:rsidP="00BD7FF5">
      <w:pPr>
        <w:spacing w:after="0"/>
        <w:ind w:left="1350"/>
        <w:rPr>
          <w:rFonts w:cstheme="minorHAnsi"/>
        </w:rPr>
      </w:pPr>
      <w:proofErr w:type="gramStart"/>
      <w:r w:rsidRPr="00E7687D">
        <w:rPr>
          <w:rFonts w:cstheme="minorHAnsi"/>
        </w:rPr>
        <w:t>(iv) The</w:t>
      </w:r>
      <w:proofErr w:type="gramEnd"/>
      <w:r w:rsidRPr="00E7687D">
        <w:rPr>
          <w:rFonts w:cstheme="minorHAnsi"/>
        </w:rPr>
        <w:t xml:space="preserve"> building has been acquired by a deed in lieu of foreclosure within the previous twenty-four months;</w:t>
      </w:r>
    </w:p>
    <w:p w14:paraId="2C7E14B8" w14:textId="77777777" w:rsidR="00BD7FF5" w:rsidRDefault="00BD7FF5" w:rsidP="00BD7FF5">
      <w:pPr>
        <w:spacing w:after="0"/>
        <w:ind w:left="1350"/>
        <w:rPr>
          <w:rFonts w:cstheme="minorHAnsi"/>
        </w:rPr>
      </w:pPr>
      <w:r w:rsidRPr="00E7687D">
        <w:rPr>
          <w:rFonts w:cstheme="minorHAnsi"/>
        </w:rPr>
        <w:t>(v) The building has a senior mortgage subject to a notice of default;</w:t>
      </w:r>
    </w:p>
    <w:p w14:paraId="7BED91F5" w14:textId="77777777" w:rsidR="00BD7FF5" w:rsidRPr="00657DE3" w:rsidRDefault="00BD7FF5" w:rsidP="00BD7FF5">
      <w:pPr>
        <w:spacing w:after="0"/>
        <w:ind w:left="1350"/>
        <w:rPr>
          <w:ins w:id="366" w:author="Howard, Luke (COM)" w:date="2020-07-08T13:42:00Z"/>
          <w:rFonts w:cstheme="minorHAnsi"/>
          <w:color w:val="FF0000"/>
          <w:u w:val="single"/>
        </w:rPr>
      </w:pPr>
      <w:proofErr w:type="gramStart"/>
      <w:r w:rsidRPr="00657DE3">
        <w:rPr>
          <w:rFonts w:cstheme="minorHAnsi"/>
          <w:color w:val="FF0000"/>
          <w:u w:val="single"/>
        </w:rPr>
        <w:t>(vi) The</w:t>
      </w:r>
      <w:proofErr w:type="gramEnd"/>
      <w:r w:rsidRPr="00657DE3">
        <w:rPr>
          <w:rFonts w:cstheme="minorHAnsi"/>
          <w:color w:val="FF0000"/>
          <w:u w:val="single"/>
        </w:rPr>
        <w:t xml:space="preserve"> building owner has an immediate and heavy financial need which cannot be satisfied from other reasonable available resources and which are caused by events that are beyond their control </w:t>
      </w:r>
    </w:p>
    <w:p w14:paraId="64057045" w14:textId="77777777" w:rsidR="00BD7FF5" w:rsidRDefault="00BD7FF5" w:rsidP="00BD7FF5">
      <w:pPr>
        <w:ind w:left="854" w:firstLine="0"/>
        <w:rPr>
          <w:color w:val="FF0000"/>
          <w:szCs w:val="20"/>
          <w:u w:val="single"/>
        </w:rPr>
      </w:pPr>
      <w:r w:rsidRPr="006E16BD">
        <w:rPr>
          <w:color w:val="FF0000"/>
          <w:szCs w:val="20"/>
          <w:u w:val="single"/>
        </w:rPr>
        <w:t xml:space="preserve">(h). </w:t>
      </w:r>
      <w:r w:rsidRPr="006E16BD">
        <w:rPr>
          <w:i/>
          <w:color w:val="FF0000"/>
          <w:szCs w:val="20"/>
          <w:u w:val="single"/>
        </w:rPr>
        <w:t xml:space="preserve">more recently built buildings </w:t>
      </w:r>
      <w:r w:rsidRPr="006E16BD">
        <w:rPr>
          <w:color w:val="FF0000"/>
          <w:szCs w:val="20"/>
          <w:u w:val="single"/>
        </w:rPr>
        <w:t xml:space="preserve">that obtained an original occupancy permit no less than three years prior to the compliance date specified in </w:t>
      </w:r>
      <w:commentRangeStart w:id="367"/>
      <w:r w:rsidRPr="006E16BD">
        <w:rPr>
          <w:color w:val="FF0000"/>
          <w:szCs w:val="20"/>
          <w:u w:val="single"/>
        </w:rPr>
        <w:t>Z</w:t>
      </w:r>
      <w:r w:rsidR="00DC2DB0">
        <w:rPr>
          <w:color w:val="FF0000"/>
          <w:szCs w:val="20"/>
          <w:u w:val="single"/>
        </w:rPr>
        <w:t>3.1</w:t>
      </w:r>
      <w:commentRangeEnd w:id="367"/>
      <w:r w:rsidR="00DC2DB0">
        <w:rPr>
          <w:rStyle w:val="CommentReference"/>
        </w:rPr>
        <w:commentReference w:id="367"/>
      </w:r>
      <w:r w:rsidRPr="006E16BD">
        <w:rPr>
          <w:color w:val="FF0000"/>
          <w:szCs w:val="20"/>
          <w:u w:val="single"/>
        </w:rPr>
        <w:t xml:space="preserve">. </w:t>
      </w:r>
    </w:p>
    <w:p w14:paraId="3FB0E21B" w14:textId="77777777" w:rsidR="00BD7FF5" w:rsidRPr="00C1146C" w:rsidRDefault="00BD7FF5" w:rsidP="00BD7FF5">
      <w:pPr>
        <w:ind w:firstLine="0"/>
        <w:rPr>
          <w:color w:val="FF0000"/>
          <w:szCs w:val="20"/>
          <w:u w:val="single"/>
        </w:rPr>
      </w:pPr>
      <w:r>
        <w:rPr>
          <w:rFonts w:cstheme="minorHAnsi"/>
        </w:rPr>
        <w:t>3.</w:t>
      </w:r>
      <w:r w:rsidRPr="00E7687D">
        <w:rPr>
          <w:rFonts w:cstheme="minorHAnsi"/>
        </w:rPr>
        <w:t xml:space="preserve"> After documents have been submitted and reviewed, the </w:t>
      </w:r>
      <w:r>
        <w:rPr>
          <w:rFonts w:cstheme="minorHAnsi"/>
        </w:rPr>
        <w:t xml:space="preserve">AHJ </w:t>
      </w:r>
      <w:r w:rsidRPr="00E7687D">
        <w:rPr>
          <w:rFonts w:cstheme="minorHAnsi"/>
        </w:rPr>
        <w:t xml:space="preserve">will send notification of approval or denial. </w:t>
      </w:r>
    </w:p>
    <w:p w14:paraId="7FDEF3E1" w14:textId="77777777" w:rsidR="00BD7FF5" w:rsidRPr="00E7687D" w:rsidRDefault="00BD7FF5" w:rsidP="00BD7FF5">
      <w:pPr>
        <w:ind w:left="854" w:firstLine="0"/>
        <w:rPr>
          <w:rFonts w:cstheme="minorHAnsi"/>
        </w:rPr>
      </w:pPr>
      <w:r w:rsidRPr="00E7687D">
        <w:rPr>
          <w:rFonts w:cstheme="minorHAnsi"/>
        </w:rPr>
        <w:t>(</w:t>
      </w:r>
      <w:r>
        <w:rPr>
          <w:rFonts w:cstheme="minorHAnsi"/>
        </w:rPr>
        <w:t>a</w:t>
      </w:r>
      <w:r w:rsidRPr="00E7687D">
        <w:rPr>
          <w:rFonts w:cstheme="minorHAnsi"/>
        </w:rPr>
        <w:t>) If the exemption is approved</w:t>
      </w:r>
      <w:r>
        <w:rPr>
          <w:rFonts w:cstheme="minorHAnsi"/>
        </w:rPr>
        <w:t xml:space="preserve"> the AHJ shall notify the applicant stating the application has been approved and update the AHJ records for the building.</w:t>
      </w:r>
    </w:p>
    <w:p w14:paraId="273F0948" w14:textId="77777777" w:rsidR="00BD7FF5" w:rsidRDefault="00BD7FF5" w:rsidP="00BD7FF5">
      <w:pPr>
        <w:ind w:left="854" w:firstLine="50"/>
        <w:rPr>
          <w:rFonts w:cstheme="minorHAnsi"/>
        </w:rPr>
      </w:pPr>
      <w:r w:rsidRPr="005C3A06">
        <w:rPr>
          <w:rFonts w:cstheme="minorHAnsi"/>
        </w:rPr>
        <w:t>(</w:t>
      </w:r>
      <w:r>
        <w:rPr>
          <w:rFonts w:cstheme="minorHAnsi"/>
        </w:rPr>
        <w:t>b</w:t>
      </w:r>
      <w:r w:rsidRPr="005C3A06">
        <w:rPr>
          <w:rFonts w:cstheme="minorHAnsi"/>
        </w:rPr>
        <w:t xml:space="preserve">) If the exemption is </w:t>
      </w:r>
      <w:r>
        <w:rPr>
          <w:rFonts w:cstheme="minorHAnsi"/>
        </w:rPr>
        <w:t>denied the AHJ shall notify the applicant stating the application has been denied and update the AHJ records for the building.</w:t>
      </w:r>
    </w:p>
    <w:p w14:paraId="3853E374" w14:textId="77777777" w:rsidR="00BD7FF5" w:rsidRDefault="00BD7FF5" w:rsidP="00BD7FF5">
      <w:pPr>
        <w:ind w:firstLine="0"/>
      </w:pPr>
      <w:r>
        <w:rPr>
          <w:rFonts w:cstheme="minorHAnsi"/>
        </w:rPr>
        <w:t xml:space="preserve">4. When an application for exemption is denied the </w:t>
      </w:r>
      <w:r w:rsidRPr="00313684">
        <w:rPr>
          <w:rFonts w:cstheme="minorHAnsi"/>
          <w:i/>
        </w:rPr>
        <w:t>building owner</w:t>
      </w:r>
      <w:r>
        <w:rPr>
          <w:rFonts w:cstheme="minorHAnsi"/>
        </w:rPr>
        <w:t xml:space="preserve"> must proceed with the process to demonstrate compliance with one of the compliance options in </w:t>
      </w:r>
      <w:r w:rsidRPr="00E7687D">
        <w:t>Washington State Reporting Req</w:t>
      </w:r>
      <w:r w:rsidR="00874052">
        <w:t>uirements for Building Owners Z4.3-Z4</w:t>
      </w:r>
      <w:r>
        <w:t>.5.</w:t>
      </w:r>
    </w:p>
    <w:p w14:paraId="054999E2" w14:textId="77777777" w:rsidR="00BD7FF5" w:rsidRPr="00DD2115" w:rsidRDefault="00BD7FF5" w:rsidP="00BD7FF5"/>
    <w:p w14:paraId="73A1242D" w14:textId="77777777" w:rsidR="00BD7FF5" w:rsidRPr="00DD2115" w:rsidRDefault="00874052" w:rsidP="00BD7FF5">
      <w:r>
        <w:rPr>
          <w:b/>
          <w:color w:val="000000" w:themeColor="text1"/>
        </w:rPr>
        <w:t>Z4</w:t>
      </w:r>
      <w:r w:rsidR="00BD7FF5" w:rsidRPr="00DD2115">
        <w:rPr>
          <w:b/>
          <w:color w:val="000000" w:themeColor="text1"/>
        </w:rPr>
        <w:t xml:space="preserve">.2 Buildings that meet the EUIt. </w:t>
      </w:r>
      <w:r w:rsidR="00BD7FF5" w:rsidRPr="00C637D7">
        <w:rPr>
          <w:i/>
          <w:color w:val="000000" w:themeColor="text1"/>
        </w:rPr>
        <w:t xml:space="preserve">Building </w:t>
      </w:r>
      <w:r w:rsidR="00BD7FF5" w:rsidRPr="00C637D7">
        <w:rPr>
          <w:i/>
        </w:rPr>
        <w:t>owners</w:t>
      </w:r>
      <w:r w:rsidR="00BD7FF5" w:rsidRPr="00DD2115">
        <w:t xml:space="preserve"> must provide the following documentation to verify that the building </w:t>
      </w:r>
      <w:r w:rsidR="00BD7FF5" w:rsidRPr="00C637D7">
        <w:rPr>
          <w:i/>
        </w:rPr>
        <w:t>weather normalized</w:t>
      </w:r>
      <w:r w:rsidR="00BD7FF5" w:rsidRPr="00DD2115">
        <w:t xml:space="preserve"> EUI is less than the building EUIt and that the energy management plan is complete and being implemented.</w:t>
      </w:r>
    </w:p>
    <w:p w14:paraId="07F5D194"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A</w:t>
      </w:r>
    </w:p>
    <w:p w14:paraId="7C75DEB9"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B</w:t>
      </w:r>
    </w:p>
    <w:p w14:paraId="50EE55BE"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C</w:t>
      </w:r>
    </w:p>
    <w:p w14:paraId="625C41A6" w14:textId="77777777" w:rsidR="00BD7FF5" w:rsidRPr="00DD2115" w:rsidRDefault="00BD7FF5" w:rsidP="00BD7FF5">
      <w:pPr>
        <w:rPr>
          <w:b/>
          <w:color w:val="000000" w:themeColor="text1"/>
        </w:rPr>
      </w:pPr>
    </w:p>
    <w:p w14:paraId="084F5F2A" w14:textId="733C0845" w:rsidR="00BD7FF5" w:rsidRPr="00DD2115" w:rsidRDefault="00874052" w:rsidP="00BD7FF5">
      <w:r>
        <w:rPr>
          <w:b/>
          <w:color w:val="000000" w:themeColor="text1"/>
        </w:rPr>
        <w:t>Z4</w:t>
      </w:r>
      <w:r w:rsidR="00BD7FF5" w:rsidRPr="00DD2115">
        <w:rPr>
          <w:b/>
          <w:color w:val="000000" w:themeColor="text1"/>
        </w:rPr>
        <w:t xml:space="preserve">.3 Buildings that will meet the building investment criteria prior to the compliance date. </w:t>
      </w:r>
      <w:r w:rsidR="00BD7FF5" w:rsidRPr="00DD2115">
        <w:t>Building owners must provide the following documentation to verify that the building has implemented all EEMs that meet the cost effectiveness criteria resulting from the energy audit and econo</w:t>
      </w:r>
      <w:r w:rsidR="002130EC">
        <w:t>mic evaluation criteria from Normative A</w:t>
      </w:r>
      <w:r w:rsidR="00BD7FF5" w:rsidRPr="00DD2115">
        <w:t xml:space="preserve">nnex X.   The energy management plan must be completed and implemented and all EEMs must be installed and commissioned prior to the compliance date.  </w:t>
      </w:r>
    </w:p>
    <w:p w14:paraId="68028A46"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A</w:t>
      </w:r>
    </w:p>
    <w:p w14:paraId="447F8C3A"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B</w:t>
      </w:r>
    </w:p>
    <w:p w14:paraId="6C335D04" w14:textId="77777777" w:rsidR="00BD7FF5" w:rsidRPr="00AE0D28" w:rsidRDefault="00BD7FF5" w:rsidP="00BD7FF5">
      <w:pPr>
        <w:pStyle w:val="ListParagraph"/>
        <w:widowControl w:val="0"/>
        <w:numPr>
          <w:ilvl w:val="0"/>
          <w:numId w:val="40"/>
        </w:numPr>
        <w:autoSpaceDE w:val="0"/>
        <w:autoSpaceDN w:val="0"/>
        <w:spacing w:before="50" w:after="0" w:line="240" w:lineRule="auto"/>
        <w:contextualSpacing w:val="0"/>
        <w:rPr>
          <w:color w:val="FF0000"/>
          <w:u w:val="single"/>
        </w:rPr>
      </w:pPr>
      <w:r w:rsidRPr="00DD2115">
        <w:t xml:space="preserve">Form C, except buildings </w:t>
      </w:r>
      <w:r w:rsidRPr="00AE0D28">
        <w:rPr>
          <w:strike/>
          <w:color w:val="FF0000"/>
        </w:rPr>
        <w:t xml:space="preserve">without </w:t>
      </w:r>
      <w:r w:rsidRPr="00A26563">
        <w:rPr>
          <w:strike/>
          <w:color w:val="FF0000"/>
        </w:rPr>
        <w:t>comprehensive energy</w:t>
      </w:r>
      <w:r w:rsidRPr="00AE0D28">
        <w:rPr>
          <w:strike/>
          <w:color w:val="FF0000"/>
        </w:rPr>
        <w:t xml:space="preserve"> metering.</w:t>
      </w:r>
      <w:r w:rsidRPr="00AE0D28">
        <w:rPr>
          <w:color w:val="FF0000"/>
        </w:rPr>
        <w:t xml:space="preserve"> </w:t>
      </w:r>
      <w:proofErr w:type="gramStart"/>
      <w:r w:rsidRPr="00AE0D28">
        <w:rPr>
          <w:color w:val="FF0000"/>
          <w:u w:val="single"/>
        </w:rPr>
        <w:t>unable</w:t>
      </w:r>
      <w:proofErr w:type="gramEnd"/>
      <w:r w:rsidRPr="00AE0D28">
        <w:rPr>
          <w:color w:val="FF0000"/>
          <w:u w:val="single"/>
        </w:rPr>
        <w:t xml:space="preserve"> to meet section 5.2 Building Energy Monitoring.</w:t>
      </w:r>
    </w:p>
    <w:p w14:paraId="09845B64"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Energy Audit Report</w:t>
      </w:r>
    </w:p>
    <w:p w14:paraId="35B2C566" w14:textId="77777777" w:rsidR="00BD7FF5" w:rsidRPr="00DD2115" w:rsidRDefault="00BD7FF5" w:rsidP="00BD7FF5">
      <w:pPr>
        <w:pStyle w:val="ListParagraph"/>
        <w:widowControl w:val="0"/>
        <w:numPr>
          <w:ilvl w:val="1"/>
          <w:numId w:val="40"/>
        </w:numPr>
        <w:autoSpaceDE w:val="0"/>
        <w:autoSpaceDN w:val="0"/>
        <w:spacing w:before="50" w:after="0" w:line="240" w:lineRule="auto"/>
        <w:contextualSpacing w:val="0"/>
        <w:rPr>
          <w:ins w:id="368" w:author="Murray, Chuck (COM)" w:date="2020-07-04T18:45:00Z"/>
        </w:rPr>
      </w:pPr>
      <w:r w:rsidRPr="00DD2115">
        <w:t>Level 2 Energy Audit</w:t>
      </w:r>
    </w:p>
    <w:p w14:paraId="264BAB21" w14:textId="72213AFB" w:rsidR="00BD7FF5" w:rsidRPr="00AE0D28" w:rsidRDefault="007E3BD7" w:rsidP="00BD7FF5">
      <w:pPr>
        <w:pStyle w:val="ListParagraph"/>
        <w:widowControl w:val="0"/>
        <w:numPr>
          <w:ilvl w:val="1"/>
          <w:numId w:val="40"/>
        </w:numPr>
        <w:autoSpaceDE w:val="0"/>
        <w:autoSpaceDN w:val="0"/>
        <w:spacing w:before="50" w:after="0" w:line="240" w:lineRule="auto"/>
        <w:contextualSpacing w:val="0"/>
        <w:rPr>
          <w:ins w:id="369" w:author="Murray, Chuck (COM)" w:date="2020-07-04T18:45:00Z"/>
          <w:color w:val="FF0000"/>
          <w:u w:val="single"/>
        </w:rPr>
      </w:pPr>
      <w:r>
        <w:rPr>
          <w:color w:val="FF0000"/>
          <w:u w:val="single"/>
        </w:rPr>
        <w:t>Normative A</w:t>
      </w:r>
      <w:r w:rsidR="00BD7FF5" w:rsidRPr="00AE0D28">
        <w:rPr>
          <w:color w:val="FF0000"/>
          <w:u w:val="single"/>
        </w:rPr>
        <w:t>nnex X – Investment Criteria</w:t>
      </w:r>
      <w:r w:rsidR="00BD7FF5" w:rsidRPr="00AE0D28" w:rsidDel="00543C78">
        <w:rPr>
          <w:color w:val="FF0000"/>
          <w:u w:val="single"/>
        </w:rPr>
        <w:t xml:space="preserve"> </w:t>
      </w:r>
      <w:r w:rsidR="00BD7FF5">
        <w:rPr>
          <w:color w:val="FF0000"/>
          <w:u w:val="single"/>
        </w:rPr>
        <w:t>Form.</w:t>
      </w:r>
    </w:p>
    <w:p w14:paraId="3FF0D8FF" w14:textId="77777777" w:rsidR="00BD7FF5" w:rsidRPr="000B39E9" w:rsidRDefault="00BD7FF5" w:rsidP="00BD7FF5">
      <w:pPr>
        <w:pStyle w:val="ListParagraph"/>
        <w:widowControl w:val="0"/>
        <w:numPr>
          <w:ilvl w:val="1"/>
          <w:numId w:val="40"/>
        </w:numPr>
        <w:autoSpaceDE w:val="0"/>
        <w:autoSpaceDN w:val="0"/>
        <w:spacing w:before="50" w:after="0" w:line="240" w:lineRule="auto"/>
        <w:ind w:left="0" w:firstLine="0"/>
        <w:contextualSpacing w:val="0"/>
        <w:rPr>
          <w:strike/>
          <w:color w:val="FF0000"/>
        </w:rPr>
      </w:pPr>
      <w:r w:rsidRPr="000B39E9">
        <w:rPr>
          <w:strike/>
          <w:color w:val="FF0000"/>
        </w:rPr>
        <w:t>Level 3, Economic Evaluation of EEMs</w:t>
      </w:r>
    </w:p>
    <w:p w14:paraId="15C17778" w14:textId="77777777" w:rsidR="00BD7FF5" w:rsidRPr="00DD2115" w:rsidRDefault="00BD7FF5" w:rsidP="00BD7FF5">
      <w:pPr>
        <w:pStyle w:val="ListParagraph"/>
        <w:widowControl w:val="0"/>
        <w:numPr>
          <w:ilvl w:val="1"/>
          <w:numId w:val="40"/>
        </w:numPr>
        <w:autoSpaceDE w:val="0"/>
        <w:autoSpaceDN w:val="0"/>
        <w:spacing w:before="50" w:after="0" w:line="240" w:lineRule="auto"/>
        <w:contextualSpacing w:val="0"/>
      </w:pPr>
    </w:p>
    <w:p w14:paraId="3A10FF5A" w14:textId="77777777" w:rsidR="00BD7FF5" w:rsidRPr="00DD2115" w:rsidRDefault="00874052" w:rsidP="00BD7FF5">
      <w:r>
        <w:rPr>
          <w:b/>
        </w:rPr>
        <w:t>Z4</w:t>
      </w:r>
      <w:r w:rsidR="00BD7FF5" w:rsidRPr="00DD2115">
        <w:rPr>
          <w:b/>
        </w:rPr>
        <w:t xml:space="preserve">.4 Buildings that will meet the EUIt through conditional compliance. </w:t>
      </w:r>
      <w:r w:rsidR="00BD7FF5" w:rsidRPr="00C637D7">
        <w:rPr>
          <w:i/>
        </w:rPr>
        <w:t>Building owners</w:t>
      </w:r>
      <w:r w:rsidR="00BD7FF5" w:rsidRPr="00DD2115">
        <w:t xml:space="preserve"> must provide the following documentation to verify that the building </w:t>
      </w:r>
      <w:r w:rsidR="00BD7FF5" w:rsidRPr="00C637D7">
        <w:rPr>
          <w:i/>
        </w:rPr>
        <w:t>weather normalized</w:t>
      </w:r>
      <w:r w:rsidR="00BD7FF5" w:rsidRPr="00DD2115">
        <w:t xml:space="preserve"> EUI is projected to be less than the building EUIt at the end of the measurement and verification period and that the energy management plan is complete and being implemented. EEMs required to meet the EUIt must be installed and commissioned prior to the compliance date. Should the building fail to meet the EUI after the measurement and verification requirements required in section 4.3.3.3 Verification of Compliance have been completed, the building shall implement additional EEMs to and demonstrate the building EUI is less than the EUIt. </w:t>
      </w:r>
    </w:p>
    <w:p w14:paraId="3920E17C"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A</w:t>
      </w:r>
    </w:p>
    <w:p w14:paraId="3D7717F5"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B</w:t>
      </w:r>
    </w:p>
    <w:p w14:paraId="1CDED78A"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C</w:t>
      </w:r>
    </w:p>
    <w:p w14:paraId="2BFF9230"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Energy Audit Report</w:t>
      </w:r>
    </w:p>
    <w:p w14:paraId="0698191A" w14:textId="77777777" w:rsidR="00BD7FF5" w:rsidRPr="00DD2115" w:rsidRDefault="00BD7FF5" w:rsidP="00BD7FF5">
      <w:pPr>
        <w:pStyle w:val="ListParagraph"/>
        <w:widowControl w:val="0"/>
        <w:numPr>
          <w:ilvl w:val="1"/>
          <w:numId w:val="40"/>
        </w:numPr>
        <w:autoSpaceDE w:val="0"/>
        <w:autoSpaceDN w:val="0"/>
        <w:spacing w:before="50" w:after="0" w:line="240" w:lineRule="auto"/>
        <w:contextualSpacing w:val="0"/>
      </w:pPr>
      <w:r w:rsidRPr="00DD2115">
        <w:t>Level 2 Energy Audit</w:t>
      </w:r>
    </w:p>
    <w:p w14:paraId="1407AFDF" w14:textId="77777777" w:rsidR="00BD7FF5" w:rsidRPr="00AE0D28" w:rsidRDefault="00BD7FF5" w:rsidP="00BD7FF5">
      <w:pPr>
        <w:pStyle w:val="ListParagraph"/>
        <w:widowControl w:val="0"/>
        <w:numPr>
          <w:ilvl w:val="1"/>
          <w:numId w:val="40"/>
        </w:numPr>
        <w:autoSpaceDE w:val="0"/>
        <w:autoSpaceDN w:val="0"/>
        <w:spacing w:before="50" w:after="0" w:line="240" w:lineRule="auto"/>
        <w:contextualSpacing w:val="0"/>
        <w:rPr>
          <w:color w:val="FF0000"/>
          <w:u w:val="single"/>
        </w:rPr>
      </w:pPr>
      <w:r w:rsidRPr="00AE0D28">
        <w:rPr>
          <w:color w:val="FF0000"/>
          <w:u w:val="single"/>
        </w:rPr>
        <w:t>Normative Annex X – Investment Criteria</w:t>
      </w:r>
      <w:r w:rsidRPr="00AE0D28" w:rsidDel="00543C78">
        <w:rPr>
          <w:color w:val="FF0000"/>
          <w:u w:val="single"/>
        </w:rPr>
        <w:t xml:space="preserve"> </w:t>
      </w:r>
      <w:r>
        <w:rPr>
          <w:color w:val="FF0000"/>
          <w:u w:val="single"/>
        </w:rPr>
        <w:t>Form</w:t>
      </w:r>
    </w:p>
    <w:p w14:paraId="05F2C50C" w14:textId="77777777" w:rsidR="00BD7FF5" w:rsidRPr="00AE0D28" w:rsidRDefault="00BD7FF5" w:rsidP="00BD7FF5">
      <w:pPr>
        <w:pStyle w:val="ListParagraph"/>
        <w:widowControl w:val="0"/>
        <w:numPr>
          <w:ilvl w:val="1"/>
          <w:numId w:val="40"/>
        </w:numPr>
        <w:autoSpaceDE w:val="0"/>
        <w:autoSpaceDN w:val="0"/>
        <w:spacing w:before="50" w:after="0" w:line="240" w:lineRule="auto"/>
        <w:contextualSpacing w:val="0"/>
        <w:rPr>
          <w:strike/>
          <w:color w:val="FF0000"/>
        </w:rPr>
      </w:pPr>
      <w:r w:rsidRPr="00AE0D28">
        <w:rPr>
          <w:strike/>
          <w:color w:val="FF0000"/>
        </w:rPr>
        <w:t>Level 3, Economic Evaluation of EEMs</w:t>
      </w:r>
    </w:p>
    <w:p w14:paraId="4D7E1854"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lastRenderedPageBreak/>
        <w:t xml:space="preserve">Continued Reporting Until Completion as specified in </w:t>
      </w:r>
      <w:r w:rsidRPr="00DD2115">
        <w:rPr>
          <w:b/>
        </w:rPr>
        <w:t xml:space="preserve">Section </w:t>
      </w:r>
      <w:r w:rsidRPr="00AE0D28">
        <w:rPr>
          <w:b/>
          <w:color w:val="FF0000"/>
          <w:u w:val="single"/>
        </w:rPr>
        <w:t>Z</w:t>
      </w:r>
      <w:r w:rsidR="00DC2DB0">
        <w:rPr>
          <w:b/>
        </w:rPr>
        <w:t>4</w:t>
      </w:r>
      <w:r w:rsidRPr="00DD2115">
        <w:rPr>
          <w:b/>
        </w:rPr>
        <w:t>.6</w:t>
      </w:r>
    </w:p>
    <w:p w14:paraId="7978267A" w14:textId="77777777" w:rsidR="00BD7FF5" w:rsidRPr="00DD2115" w:rsidRDefault="00BD7FF5" w:rsidP="00BD7FF5">
      <w:pPr>
        <w:rPr>
          <w:b/>
        </w:rPr>
      </w:pPr>
    </w:p>
    <w:p w14:paraId="11691FF7" w14:textId="68A3E01F" w:rsidR="00BD7FF5" w:rsidRPr="00DD2115" w:rsidRDefault="00874052" w:rsidP="00BD7FF5">
      <w:r>
        <w:rPr>
          <w:b/>
        </w:rPr>
        <w:t>Z4</w:t>
      </w:r>
      <w:r w:rsidR="00BD7FF5" w:rsidRPr="00DD2115">
        <w:rPr>
          <w:b/>
        </w:rPr>
        <w:t xml:space="preserve">.5 Buildings that will meet the building investment criteria through conditional compliance. </w:t>
      </w:r>
      <w:r w:rsidR="00BD7FF5" w:rsidRPr="00DD2115">
        <w:t>Building owners must provide the following documentation to verify that the building has implemented all EEMs that meet the cost effectiveness criteria resulting from the energy audit and eco</w:t>
      </w:r>
      <w:r w:rsidR="002130EC">
        <w:t>nomic evaluation criteria from Normative A</w:t>
      </w:r>
      <w:r w:rsidR="00BD7FF5" w:rsidRPr="00DD2115">
        <w:t>nnex X.   The energy management plan must be completed and implemented and all EEMs must be installed and commissioned prior to the compliance date.  Should the building fail to meet the EUI after the measurement and verification requirements required in 4.3.3.3 Verification of Compliance have been completed, the building shall implement additional EEMs to meet the projected target.</w:t>
      </w:r>
    </w:p>
    <w:p w14:paraId="08FC1423"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A</w:t>
      </w:r>
    </w:p>
    <w:p w14:paraId="499D282E"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Form B</w:t>
      </w:r>
    </w:p>
    <w:p w14:paraId="2D1B3FA8" w14:textId="77777777" w:rsidR="00BD7FF5" w:rsidRPr="00AE0D28" w:rsidRDefault="00BD7FF5" w:rsidP="00BD7FF5">
      <w:pPr>
        <w:pStyle w:val="ListParagraph"/>
        <w:widowControl w:val="0"/>
        <w:numPr>
          <w:ilvl w:val="0"/>
          <w:numId w:val="40"/>
        </w:numPr>
        <w:autoSpaceDE w:val="0"/>
        <w:autoSpaceDN w:val="0"/>
        <w:spacing w:before="50" w:after="0" w:line="240" w:lineRule="auto"/>
        <w:contextualSpacing w:val="0"/>
        <w:rPr>
          <w:strike/>
          <w:color w:val="FF0000"/>
        </w:rPr>
      </w:pPr>
      <w:r w:rsidRPr="00DD2115">
        <w:t xml:space="preserve">Form C, except buildings </w:t>
      </w:r>
      <w:r w:rsidRPr="00AE0D28">
        <w:rPr>
          <w:color w:val="FF0000"/>
          <w:u w:val="single"/>
        </w:rPr>
        <w:t xml:space="preserve">unable to meet section 5.2 Building Energy </w:t>
      </w:r>
      <w:proofErr w:type="spellStart"/>
      <w:r w:rsidRPr="00AE0D28">
        <w:rPr>
          <w:color w:val="FF0000"/>
          <w:u w:val="single"/>
        </w:rPr>
        <w:t>Monitoring</w:t>
      </w:r>
      <w:ins w:id="370" w:author="Murray, Chuck (COM)" w:date="2020-07-04T15:12:00Z">
        <w:r>
          <w:t>.</w:t>
        </w:r>
      </w:ins>
      <w:r w:rsidRPr="00AE0D28">
        <w:rPr>
          <w:strike/>
          <w:color w:val="FF0000"/>
        </w:rPr>
        <w:t>without</w:t>
      </w:r>
      <w:proofErr w:type="spellEnd"/>
      <w:r w:rsidRPr="00AE0D28">
        <w:rPr>
          <w:strike/>
          <w:color w:val="FF0000"/>
        </w:rPr>
        <w:t xml:space="preserve"> comprehensive energy metering </w:t>
      </w:r>
    </w:p>
    <w:p w14:paraId="0965ECCC"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Energy Audit Report</w:t>
      </w:r>
    </w:p>
    <w:p w14:paraId="2639FCA4" w14:textId="77777777" w:rsidR="00BD7FF5" w:rsidRPr="00DD2115" w:rsidRDefault="00BD7FF5" w:rsidP="00BD7FF5">
      <w:pPr>
        <w:pStyle w:val="ListParagraph"/>
        <w:widowControl w:val="0"/>
        <w:numPr>
          <w:ilvl w:val="1"/>
          <w:numId w:val="40"/>
        </w:numPr>
        <w:autoSpaceDE w:val="0"/>
        <w:autoSpaceDN w:val="0"/>
        <w:spacing w:before="50" w:after="0" w:line="240" w:lineRule="auto"/>
        <w:contextualSpacing w:val="0"/>
      </w:pPr>
      <w:r w:rsidRPr="00DD2115">
        <w:t>Level 2 Energy Audit</w:t>
      </w:r>
    </w:p>
    <w:p w14:paraId="199DF1B4" w14:textId="77777777" w:rsidR="00BD7FF5" w:rsidRPr="00AE0D28" w:rsidRDefault="00BD7FF5" w:rsidP="00BD7FF5">
      <w:pPr>
        <w:pStyle w:val="ListParagraph"/>
        <w:widowControl w:val="0"/>
        <w:numPr>
          <w:ilvl w:val="1"/>
          <w:numId w:val="40"/>
        </w:numPr>
        <w:autoSpaceDE w:val="0"/>
        <w:autoSpaceDN w:val="0"/>
        <w:spacing w:before="50" w:after="0" w:line="240" w:lineRule="auto"/>
        <w:contextualSpacing w:val="0"/>
        <w:rPr>
          <w:color w:val="FF0000"/>
          <w:u w:val="single"/>
        </w:rPr>
      </w:pPr>
      <w:r w:rsidRPr="00AE0D28">
        <w:rPr>
          <w:color w:val="FF0000"/>
          <w:u w:val="single"/>
        </w:rPr>
        <w:t xml:space="preserve">Normative Annex X – </w:t>
      </w:r>
      <w:r w:rsidRPr="00C24055">
        <w:rPr>
          <w:color w:val="FF0000"/>
          <w:u w:val="single"/>
        </w:rPr>
        <w:t>Investment Criteria</w:t>
      </w:r>
      <w:r w:rsidRPr="00C24055" w:rsidDel="00543C78">
        <w:rPr>
          <w:color w:val="FF0000"/>
          <w:u w:val="single"/>
        </w:rPr>
        <w:t xml:space="preserve"> </w:t>
      </w:r>
      <w:r>
        <w:rPr>
          <w:color w:val="FF0000"/>
          <w:u w:val="single"/>
        </w:rPr>
        <w:t>Form</w:t>
      </w:r>
    </w:p>
    <w:p w14:paraId="5B4E3CDD" w14:textId="77777777" w:rsidR="00BD7FF5" w:rsidRPr="00AE0D28" w:rsidRDefault="00BD7FF5" w:rsidP="00BD7FF5">
      <w:pPr>
        <w:pStyle w:val="ListParagraph"/>
        <w:widowControl w:val="0"/>
        <w:numPr>
          <w:ilvl w:val="1"/>
          <w:numId w:val="40"/>
        </w:numPr>
        <w:autoSpaceDE w:val="0"/>
        <w:autoSpaceDN w:val="0"/>
        <w:spacing w:before="50" w:after="0" w:line="240" w:lineRule="auto"/>
        <w:contextualSpacing w:val="0"/>
        <w:rPr>
          <w:strike/>
          <w:color w:val="FF0000"/>
        </w:rPr>
      </w:pPr>
      <w:r w:rsidRPr="00AE0D28">
        <w:rPr>
          <w:strike/>
          <w:color w:val="FF0000"/>
        </w:rPr>
        <w:t>Level 3, Economic Evaluation of EEMs</w:t>
      </w:r>
    </w:p>
    <w:p w14:paraId="6381C625" w14:textId="77777777" w:rsidR="00BD7FF5" w:rsidRPr="00DD2115" w:rsidRDefault="00BD7FF5" w:rsidP="00BD7FF5">
      <w:pPr>
        <w:pStyle w:val="ListParagraph"/>
        <w:widowControl w:val="0"/>
        <w:numPr>
          <w:ilvl w:val="0"/>
          <w:numId w:val="40"/>
        </w:numPr>
        <w:autoSpaceDE w:val="0"/>
        <w:autoSpaceDN w:val="0"/>
        <w:spacing w:before="50" w:after="0" w:line="240" w:lineRule="auto"/>
        <w:contextualSpacing w:val="0"/>
      </w:pPr>
      <w:r w:rsidRPr="00DD2115">
        <w:t xml:space="preserve">Continued Reporting Until Completion as specified in </w:t>
      </w:r>
      <w:r w:rsidRPr="00DD2115">
        <w:rPr>
          <w:b/>
        </w:rPr>
        <w:t xml:space="preserve">Section </w:t>
      </w:r>
      <w:r w:rsidRPr="00AE0D28">
        <w:rPr>
          <w:b/>
          <w:color w:val="FF0000"/>
          <w:u w:val="single"/>
        </w:rPr>
        <w:t>Z</w:t>
      </w:r>
      <w:r w:rsidR="00874052">
        <w:rPr>
          <w:b/>
        </w:rPr>
        <w:t>4</w:t>
      </w:r>
      <w:r w:rsidRPr="00DD2115">
        <w:rPr>
          <w:b/>
        </w:rPr>
        <w:t>.6</w:t>
      </w:r>
      <w:r w:rsidRPr="00DD2115">
        <w:t xml:space="preserve"> </w:t>
      </w:r>
    </w:p>
    <w:p w14:paraId="049B6DCF" w14:textId="77777777" w:rsidR="00BD7FF5" w:rsidRPr="00DD2115" w:rsidRDefault="00BD7FF5" w:rsidP="00BD7FF5"/>
    <w:p w14:paraId="59D0550C" w14:textId="77777777" w:rsidR="00BD7FF5" w:rsidRDefault="00874052" w:rsidP="00BD7FF5">
      <w:pPr>
        <w:ind w:left="360" w:firstLine="0"/>
        <w:rPr>
          <w:ins w:id="371" w:author="Murray, Chuck (COM)" w:date="2020-07-04T17:47:00Z"/>
        </w:rPr>
      </w:pPr>
      <w:r>
        <w:rPr>
          <w:b/>
        </w:rPr>
        <w:t>Z 4</w:t>
      </w:r>
      <w:r w:rsidR="00BD7FF5">
        <w:rPr>
          <w:b/>
        </w:rPr>
        <w:t xml:space="preserve">.5.1 </w:t>
      </w:r>
      <w:del w:id="372" w:author="Murray, Chuck (COM)" w:date="2020-07-04T17:46:00Z">
        <w:r w:rsidR="00BD7FF5" w:rsidRPr="00DD2115" w:rsidDel="001248D5">
          <w:rPr>
            <w:b/>
          </w:rPr>
          <w:delText xml:space="preserve">Exception: </w:delText>
        </w:r>
      </w:del>
      <w:r w:rsidR="00BD7FF5" w:rsidRPr="00DD2115">
        <w:rPr>
          <w:b/>
        </w:rPr>
        <w:t>Phased Implementation:</w:t>
      </w:r>
      <w:r w:rsidR="00BD7FF5" w:rsidRPr="00DD2115">
        <w:t xml:space="preserve"> The implementation plan may include phased implementation such that the </w:t>
      </w:r>
      <w:r w:rsidR="00BD7FF5" w:rsidRPr="00C637D7">
        <w:rPr>
          <w:i/>
        </w:rPr>
        <w:t>building owner</w:t>
      </w:r>
      <w:r w:rsidR="00BD7FF5" w:rsidRPr="00DD2115">
        <w:t xml:space="preserve"> is not required to replace a system or equipment before the end of the system or equipment's useful life</w:t>
      </w:r>
      <w:r w:rsidR="00BD7FF5">
        <w:t xml:space="preserve">.  </w:t>
      </w:r>
      <w:r w:rsidR="00BD7FF5" w:rsidRPr="00DD2115">
        <w:t>System or equipment fitting this description shall be included in the energy audit</w:t>
      </w:r>
      <w:r w:rsidR="00BD7FF5">
        <w:t xml:space="preserve"> and </w:t>
      </w:r>
      <w:proofErr w:type="gramStart"/>
      <w:r w:rsidR="00BD7FF5" w:rsidRPr="00AE0D28">
        <w:rPr>
          <w:color w:val="FF0000"/>
          <w:u w:val="single"/>
        </w:rPr>
        <w:t>Normative  Annex</w:t>
      </w:r>
      <w:proofErr w:type="gramEnd"/>
      <w:r w:rsidR="00BD7FF5" w:rsidRPr="00AE0D28">
        <w:rPr>
          <w:color w:val="FF0000"/>
          <w:u w:val="single"/>
        </w:rPr>
        <w:t xml:space="preserve"> X – Investment Criteria</w:t>
      </w:r>
      <w:r w:rsidR="00BD7FF5" w:rsidRPr="00AE0D28">
        <w:rPr>
          <w:color w:val="FF0000"/>
        </w:rPr>
        <w:t xml:space="preserve"> </w:t>
      </w:r>
      <w:r w:rsidR="00BD7FF5" w:rsidRPr="00AE0D28">
        <w:rPr>
          <w:strike/>
          <w:color w:val="FF0000"/>
        </w:rPr>
        <w:t xml:space="preserve">investment criteria </w:t>
      </w:r>
      <w:r w:rsidR="00BD7FF5" w:rsidRPr="00DD2115">
        <w:t xml:space="preserve">submission with a schedule for replacement. </w:t>
      </w:r>
    </w:p>
    <w:p w14:paraId="285B85B4" w14:textId="77777777" w:rsidR="00BD7FF5" w:rsidRPr="00DD2115" w:rsidRDefault="00BD7FF5" w:rsidP="00BD7FF5">
      <w:pPr>
        <w:ind w:left="360" w:firstLine="0"/>
      </w:pPr>
    </w:p>
    <w:p w14:paraId="5A2503C9" w14:textId="77777777" w:rsidR="00BD7FF5" w:rsidRPr="00DD2115" w:rsidRDefault="00874052" w:rsidP="00BD7FF5">
      <w:pPr>
        <w:rPr>
          <w:b/>
        </w:rPr>
      </w:pPr>
      <w:r>
        <w:rPr>
          <w:b/>
        </w:rPr>
        <w:t>Z4</w:t>
      </w:r>
      <w:r w:rsidR="00BD7FF5" w:rsidRPr="00DD2115">
        <w:rPr>
          <w:b/>
        </w:rPr>
        <w:t xml:space="preserve">.6 Continued Reporting Until Completion.  </w:t>
      </w:r>
      <w:r w:rsidR="00BD7FF5" w:rsidRPr="00DD2115">
        <w:t xml:space="preserve">Continued reporting is required as specified in sections </w:t>
      </w:r>
      <w:r w:rsidR="00BD7FF5" w:rsidRPr="00AE0D28">
        <w:rPr>
          <w:color w:val="FF0000"/>
          <w:u w:val="single"/>
        </w:rPr>
        <w:t>Z</w:t>
      </w:r>
      <w:r>
        <w:t>4</w:t>
      </w:r>
      <w:r w:rsidR="00BD7FF5" w:rsidRPr="00DD2115">
        <w:t xml:space="preserve">.6.1 and </w:t>
      </w:r>
      <w:r w:rsidR="00BD7FF5" w:rsidRPr="00AE0D28">
        <w:rPr>
          <w:color w:val="FF0000"/>
          <w:u w:val="single"/>
        </w:rPr>
        <w:t>Z</w:t>
      </w:r>
      <w:r>
        <w:t>4</w:t>
      </w:r>
      <w:r w:rsidR="00BD7FF5" w:rsidRPr="00DD2115">
        <w:t>.6.2 until completion when; a) measurement and verification extends one year or more beyond the compliance date, or b) implementation is extended phased implementation.</w:t>
      </w:r>
      <w:r w:rsidR="00BD7FF5" w:rsidRPr="00DD2115">
        <w:rPr>
          <w:b/>
        </w:rPr>
        <w:t xml:space="preserve"> </w:t>
      </w:r>
    </w:p>
    <w:p w14:paraId="590F151A" w14:textId="77777777" w:rsidR="00BD7FF5" w:rsidRPr="00DD2115" w:rsidRDefault="00874052" w:rsidP="00BD7FF5">
      <w:pPr>
        <w:rPr>
          <w:b/>
        </w:rPr>
      </w:pPr>
      <w:r>
        <w:rPr>
          <w:b/>
        </w:rPr>
        <w:t>Z4</w:t>
      </w:r>
      <w:r w:rsidR="00BD7FF5" w:rsidRPr="00DD2115">
        <w:rPr>
          <w:b/>
        </w:rPr>
        <w:t xml:space="preserve">.6.1 Annual Reporting: </w:t>
      </w:r>
      <w:r w:rsidR="00BD7FF5" w:rsidRPr="00DD2115">
        <w:t>The following up to date reports shall be submitted to the AHJ annually, (date specific).</w:t>
      </w:r>
      <w:r w:rsidR="00BD7FF5" w:rsidRPr="00DD2115">
        <w:rPr>
          <w:b/>
        </w:rPr>
        <w:t xml:space="preserve"> </w:t>
      </w:r>
    </w:p>
    <w:p w14:paraId="32A9738B" w14:textId="77777777" w:rsidR="00BD7FF5" w:rsidRPr="00DD2115" w:rsidRDefault="00BD7FF5" w:rsidP="00BD7FF5">
      <w:pPr>
        <w:pStyle w:val="ListParagraph"/>
        <w:widowControl w:val="0"/>
        <w:numPr>
          <w:ilvl w:val="0"/>
          <w:numId w:val="41"/>
        </w:numPr>
        <w:autoSpaceDE w:val="0"/>
        <w:autoSpaceDN w:val="0"/>
        <w:spacing w:before="50" w:after="0" w:line="240" w:lineRule="auto"/>
        <w:contextualSpacing w:val="0"/>
      </w:pPr>
      <w:r w:rsidRPr="00DD2115">
        <w:t>Form A</w:t>
      </w:r>
    </w:p>
    <w:p w14:paraId="29C260F5" w14:textId="77777777" w:rsidR="00BD7FF5" w:rsidRPr="00DD2115" w:rsidRDefault="00BD7FF5" w:rsidP="00BD7FF5">
      <w:pPr>
        <w:pStyle w:val="ListParagraph"/>
        <w:widowControl w:val="0"/>
        <w:numPr>
          <w:ilvl w:val="0"/>
          <w:numId w:val="41"/>
        </w:numPr>
        <w:autoSpaceDE w:val="0"/>
        <w:autoSpaceDN w:val="0"/>
        <w:spacing w:before="50" w:after="0" w:line="240" w:lineRule="auto"/>
        <w:contextualSpacing w:val="0"/>
      </w:pPr>
      <w:r w:rsidRPr="00DD2115">
        <w:t>Form B</w:t>
      </w:r>
    </w:p>
    <w:p w14:paraId="210E5918" w14:textId="77777777" w:rsidR="00BD7FF5" w:rsidRPr="00AE0D28" w:rsidRDefault="00BD7FF5" w:rsidP="00BD7FF5">
      <w:pPr>
        <w:pStyle w:val="ListParagraph"/>
        <w:widowControl w:val="0"/>
        <w:numPr>
          <w:ilvl w:val="0"/>
          <w:numId w:val="40"/>
        </w:numPr>
        <w:autoSpaceDE w:val="0"/>
        <w:autoSpaceDN w:val="0"/>
        <w:spacing w:before="50" w:after="0" w:line="240" w:lineRule="auto"/>
        <w:contextualSpacing w:val="0"/>
        <w:rPr>
          <w:strike/>
          <w:color w:val="FF0000"/>
        </w:rPr>
      </w:pPr>
      <w:r w:rsidRPr="00DD2115">
        <w:t xml:space="preserve">Form C, except buildings </w:t>
      </w:r>
      <w:r w:rsidRPr="00AE0D28">
        <w:rPr>
          <w:color w:val="FF0000"/>
          <w:u w:val="single"/>
        </w:rPr>
        <w:t xml:space="preserve">unable to meet section 5.2 Building Energy </w:t>
      </w:r>
      <w:proofErr w:type="spellStart"/>
      <w:r w:rsidRPr="00AE0D28">
        <w:rPr>
          <w:color w:val="FF0000"/>
          <w:u w:val="single"/>
        </w:rPr>
        <w:t>Monitoring</w:t>
      </w:r>
      <w:ins w:id="373" w:author="Murray, Chuck (COM)" w:date="2020-07-04T15:12:00Z">
        <w:r>
          <w:t>.</w:t>
        </w:r>
      </w:ins>
      <w:r w:rsidRPr="00AE0D28">
        <w:rPr>
          <w:strike/>
          <w:color w:val="FF0000"/>
        </w:rPr>
        <w:t>without</w:t>
      </w:r>
      <w:proofErr w:type="spellEnd"/>
      <w:r w:rsidRPr="00AE0D28">
        <w:rPr>
          <w:strike/>
          <w:color w:val="FF0000"/>
        </w:rPr>
        <w:t xml:space="preserve"> comprehensive energy metering </w:t>
      </w:r>
    </w:p>
    <w:p w14:paraId="3E7CA923" w14:textId="77777777" w:rsidR="00BD7FF5" w:rsidRPr="00DD2115" w:rsidRDefault="00BD7FF5" w:rsidP="00BD7FF5"/>
    <w:p w14:paraId="4F717F20" w14:textId="77777777" w:rsidR="00BD7FF5" w:rsidRPr="00DD2115" w:rsidRDefault="00874052" w:rsidP="00BD7FF5">
      <w:pPr>
        <w:rPr>
          <w:b/>
        </w:rPr>
      </w:pPr>
      <w:r>
        <w:rPr>
          <w:b/>
        </w:rPr>
        <w:t>Z4</w:t>
      </w:r>
      <w:r w:rsidR="00BD7FF5" w:rsidRPr="00DD2115">
        <w:rPr>
          <w:b/>
        </w:rPr>
        <w:t xml:space="preserve">.6.2 Completion Reporting: </w:t>
      </w:r>
      <w:r w:rsidR="00BD7FF5" w:rsidRPr="00DD2115">
        <w:t xml:space="preserve">The following up to date reports shall be submitted to the AHJ when all conditions of compliance have been verified and documented. </w:t>
      </w:r>
    </w:p>
    <w:p w14:paraId="5026DF8B" w14:textId="77777777" w:rsidR="00BD7FF5" w:rsidRPr="00DD2115" w:rsidRDefault="00BD7FF5" w:rsidP="00BD7FF5">
      <w:pPr>
        <w:pStyle w:val="ListParagraph"/>
        <w:widowControl w:val="0"/>
        <w:numPr>
          <w:ilvl w:val="0"/>
          <w:numId w:val="41"/>
        </w:numPr>
        <w:autoSpaceDE w:val="0"/>
        <w:autoSpaceDN w:val="0"/>
        <w:spacing w:before="50" w:after="0" w:line="240" w:lineRule="auto"/>
        <w:contextualSpacing w:val="0"/>
      </w:pPr>
      <w:r w:rsidRPr="00DD2115">
        <w:t>Form A</w:t>
      </w:r>
    </w:p>
    <w:p w14:paraId="7E5AA711" w14:textId="77777777" w:rsidR="00BD7FF5" w:rsidRPr="00DD2115" w:rsidRDefault="00BD7FF5" w:rsidP="00BD7FF5">
      <w:pPr>
        <w:pStyle w:val="ListParagraph"/>
        <w:widowControl w:val="0"/>
        <w:numPr>
          <w:ilvl w:val="0"/>
          <w:numId w:val="41"/>
        </w:numPr>
        <w:autoSpaceDE w:val="0"/>
        <w:autoSpaceDN w:val="0"/>
        <w:spacing w:before="50" w:after="0" w:line="240" w:lineRule="auto"/>
        <w:contextualSpacing w:val="0"/>
      </w:pPr>
      <w:r w:rsidRPr="00DD2115">
        <w:t>Form B</w:t>
      </w:r>
    </w:p>
    <w:p w14:paraId="76C833A1" w14:textId="77777777" w:rsidR="00BD7FF5" w:rsidRDefault="00BD7FF5" w:rsidP="00BD7FF5">
      <w:pPr>
        <w:pStyle w:val="ListParagraph"/>
        <w:widowControl w:val="0"/>
        <w:numPr>
          <w:ilvl w:val="0"/>
          <w:numId w:val="40"/>
        </w:numPr>
        <w:autoSpaceDE w:val="0"/>
        <w:autoSpaceDN w:val="0"/>
        <w:spacing w:before="50" w:after="0" w:line="240" w:lineRule="auto"/>
        <w:contextualSpacing w:val="0"/>
        <w:rPr>
          <w:ins w:id="374" w:author="Murray, Chuck (COM)" w:date="2020-07-04T18:49:00Z"/>
        </w:rPr>
      </w:pPr>
      <w:r w:rsidRPr="00DD2115">
        <w:t xml:space="preserve">Form C, except buildings </w:t>
      </w:r>
      <w:r w:rsidRPr="00AE0D28">
        <w:rPr>
          <w:color w:val="FF0000"/>
          <w:u w:val="single"/>
        </w:rPr>
        <w:t>unable to meet section 5.2 Building Energy Monitoring</w:t>
      </w:r>
      <w:ins w:id="375" w:author="Murray, Chuck (COM)" w:date="2020-07-04T15:12:00Z">
        <w:r w:rsidRPr="006D1D83">
          <w:rPr>
            <w:color w:val="7030A0"/>
          </w:rPr>
          <w:t>.</w:t>
        </w:r>
      </w:ins>
    </w:p>
    <w:p w14:paraId="79719C73" w14:textId="77777777" w:rsidR="00BD7FF5" w:rsidRDefault="00BD7FF5" w:rsidP="00BD7FF5">
      <w:pPr>
        <w:widowControl w:val="0"/>
        <w:autoSpaceDE w:val="0"/>
        <w:autoSpaceDN w:val="0"/>
        <w:spacing w:before="50" w:after="0" w:line="240" w:lineRule="auto"/>
        <w:ind w:left="360" w:firstLine="0"/>
        <w:rPr>
          <w:strike/>
          <w:color w:val="FF0000"/>
        </w:rPr>
      </w:pPr>
      <w:proofErr w:type="gramStart"/>
      <w:r w:rsidRPr="00AE0D28">
        <w:rPr>
          <w:strike/>
          <w:color w:val="FF0000"/>
        </w:rPr>
        <w:t>without</w:t>
      </w:r>
      <w:proofErr w:type="gramEnd"/>
      <w:r w:rsidRPr="00AE0D28">
        <w:rPr>
          <w:strike/>
          <w:color w:val="FF0000"/>
        </w:rPr>
        <w:t xml:space="preserve"> comprehensive energy metering. </w:t>
      </w:r>
    </w:p>
    <w:p w14:paraId="168BD673" w14:textId="77777777" w:rsidR="00BD7FF5" w:rsidRPr="00AE0D28" w:rsidRDefault="00BD7FF5" w:rsidP="00BD7FF5">
      <w:pPr>
        <w:widowControl w:val="0"/>
        <w:autoSpaceDE w:val="0"/>
        <w:autoSpaceDN w:val="0"/>
        <w:spacing w:before="50" w:after="0" w:line="240" w:lineRule="auto"/>
        <w:ind w:left="360" w:firstLine="0"/>
        <w:rPr>
          <w:strike/>
        </w:rPr>
      </w:pPr>
    </w:p>
    <w:p w14:paraId="0DAEB832" w14:textId="77777777" w:rsidR="00BD7FF5" w:rsidRDefault="00BD7FF5" w:rsidP="00BD7FF5">
      <w:pPr>
        <w:pStyle w:val="Heading1"/>
      </w:pPr>
      <w:commentRangeStart w:id="376"/>
      <w:r>
        <w:t>Reporting Requirements Summary</w:t>
      </w:r>
      <w:commentRangeEnd w:id="376"/>
      <w:r>
        <w:rPr>
          <w:rStyle w:val="CommentReference"/>
          <w:rFonts w:asciiTheme="minorHAnsi" w:eastAsiaTheme="minorHAnsi" w:hAnsiTheme="minorHAnsi" w:cstheme="minorBidi"/>
          <w:color w:val="auto"/>
        </w:rPr>
        <w:commentReference w:id="376"/>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266"/>
        <w:gridCol w:w="1241"/>
        <w:gridCol w:w="1269"/>
        <w:gridCol w:w="1465"/>
      </w:tblGrid>
      <w:tr w:rsidR="00BD7FF5" w:rsidRPr="00E30ADB" w14:paraId="1BF8C079" w14:textId="77777777" w:rsidTr="00874052">
        <w:trPr>
          <w:trHeight w:val="1000"/>
        </w:trPr>
        <w:tc>
          <w:tcPr>
            <w:tcW w:w="3844" w:type="dxa"/>
            <w:shd w:val="clear" w:color="auto" w:fill="auto"/>
            <w:noWrap/>
            <w:vAlign w:val="bottom"/>
          </w:tcPr>
          <w:p w14:paraId="02DD1568" w14:textId="77777777" w:rsidR="00BD7FF5" w:rsidRPr="00E30ADB" w:rsidRDefault="00BD7FF5" w:rsidP="00874052">
            <w:pPr>
              <w:spacing w:after="0" w:line="240" w:lineRule="auto"/>
              <w:rPr>
                <w:sz w:val="24"/>
                <w:szCs w:val="24"/>
              </w:rPr>
            </w:pPr>
          </w:p>
        </w:tc>
        <w:tc>
          <w:tcPr>
            <w:tcW w:w="1266" w:type="dxa"/>
            <w:shd w:val="clear" w:color="auto" w:fill="auto"/>
            <w:noWrap/>
            <w:vAlign w:val="bottom"/>
          </w:tcPr>
          <w:p w14:paraId="768AF5F1" w14:textId="77777777" w:rsidR="00BD7FF5" w:rsidRPr="00E30ADB" w:rsidRDefault="00DC2DB0" w:rsidP="00874052">
            <w:pPr>
              <w:spacing w:after="0" w:line="240" w:lineRule="auto"/>
              <w:jc w:val="center"/>
              <w:rPr>
                <w:rFonts w:ascii="Calibri" w:hAnsi="Calibri"/>
              </w:rPr>
            </w:pPr>
            <w:r>
              <w:rPr>
                <w:rFonts w:ascii="Calibri" w:hAnsi="Calibri"/>
              </w:rPr>
              <w:t>Z 4</w:t>
            </w:r>
            <w:r w:rsidR="00BD7FF5">
              <w:rPr>
                <w:rFonts w:ascii="Calibri" w:hAnsi="Calibri"/>
              </w:rPr>
              <w:t>.2 Meet EUIt</w:t>
            </w:r>
          </w:p>
        </w:tc>
        <w:tc>
          <w:tcPr>
            <w:tcW w:w="1241" w:type="dxa"/>
            <w:shd w:val="clear" w:color="auto" w:fill="auto"/>
            <w:noWrap/>
            <w:vAlign w:val="bottom"/>
          </w:tcPr>
          <w:p w14:paraId="4C0A237A" w14:textId="77777777" w:rsidR="00BD7FF5" w:rsidRPr="00E30ADB" w:rsidRDefault="00DC2DB0" w:rsidP="00874052">
            <w:pPr>
              <w:spacing w:after="0" w:line="240" w:lineRule="auto"/>
              <w:jc w:val="center"/>
              <w:rPr>
                <w:rFonts w:ascii="Calibri" w:hAnsi="Calibri"/>
              </w:rPr>
            </w:pPr>
            <w:r>
              <w:rPr>
                <w:rFonts w:ascii="Calibri" w:hAnsi="Calibri"/>
              </w:rPr>
              <w:t>Z 4</w:t>
            </w:r>
            <w:r w:rsidR="00BD7FF5">
              <w:rPr>
                <w:rFonts w:ascii="Calibri" w:hAnsi="Calibri"/>
              </w:rPr>
              <w:t>.3 Meet Investment Criteria</w:t>
            </w:r>
          </w:p>
        </w:tc>
        <w:tc>
          <w:tcPr>
            <w:tcW w:w="1269" w:type="dxa"/>
            <w:shd w:val="clear" w:color="auto" w:fill="auto"/>
            <w:noWrap/>
            <w:vAlign w:val="bottom"/>
          </w:tcPr>
          <w:p w14:paraId="3BFFD2B7" w14:textId="77777777" w:rsidR="00BD7FF5" w:rsidRPr="00E30ADB" w:rsidRDefault="00DC2DB0" w:rsidP="00874052">
            <w:pPr>
              <w:spacing w:after="0" w:line="240" w:lineRule="auto"/>
              <w:jc w:val="center"/>
              <w:rPr>
                <w:rFonts w:ascii="Calibri" w:hAnsi="Calibri"/>
              </w:rPr>
            </w:pPr>
            <w:r>
              <w:rPr>
                <w:rFonts w:ascii="Calibri" w:hAnsi="Calibri"/>
              </w:rPr>
              <w:t>Z 4</w:t>
            </w:r>
            <w:r w:rsidR="00BD7FF5">
              <w:rPr>
                <w:rFonts w:ascii="Calibri" w:hAnsi="Calibri"/>
              </w:rPr>
              <w:t>.4 Meet EUIt Conditional Compliance</w:t>
            </w:r>
          </w:p>
        </w:tc>
        <w:tc>
          <w:tcPr>
            <w:tcW w:w="1465" w:type="dxa"/>
            <w:shd w:val="clear" w:color="auto" w:fill="auto"/>
            <w:noWrap/>
            <w:vAlign w:val="bottom"/>
          </w:tcPr>
          <w:p w14:paraId="604396B0" w14:textId="77777777" w:rsidR="00BD7FF5" w:rsidRPr="00E30ADB" w:rsidRDefault="00DC2DB0" w:rsidP="00874052">
            <w:pPr>
              <w:spacing w:after="0" w:line="240" w:lineRule="auto"/>
              <w:jc w:val="center"/>
              <w:rPr>
                <w:rFonts w:ascii="Calibri" w:hAnsi="Calibri"/>
              </w:rPr>
            </w:pPr>
            <w:r>
              <w:rPr>
                <w:rFonts w:ascii="Calibri" w:hAnsi="Calibri"/>
              </w:rPr>
              <w:t>Z 4</w:t>
            </w:r>
            <w:r w:rsidR="00BD7FF5">
              <w:rPr>
                <w:rFonts w:ascii="Calibri" w:hAnsi="Calibri"/>
              </w:rPr>
              <w:t>.5 Meet Investment Criteria, Conditional Compliance</w:t>
            </w:r>
          </w:p>
        </w:tc>
      </w:tr>
      <w:tr w:rsidR="00BD7FF5" w:rsidRPr="00E30ADB" w14:paraId="503B9C77" w14:textId="77777777" w:rsidTr="00874052">
        <w:trPr>
          <w:trHeight w:val="1000"/>
        </w:trPr>
        <w:tc>
          <w:tcPr>
            <w:tcW w:w="3844" w:type="dxa"/>
            <w:shd w:val="clear" w:color="auto" w:fill="auto"/>
            <w:noWrap/>
            <w:vAlign w:val="bottom"/>
            <w:hideMark/>
          </w:tcPr>
          <w:p w14:paraId="30FC8FF7" w14:textId="77777777" w:rsidR="00BD7FF5" w:rsidRPr="00E30ADB" w:rsidRDefault="00BD7FF5" w:rsidP="00874052">
            <w:pPr>
              <w:spacing w:after="0" w:line="240" w:lineRule="auto"/>
              <w:rPr>
                <w:sz w:val="24"/>
                <w:szCs w:val="24"/>
              </w:rPr>
            </w:pPr>
          </w:p>
        </w:tc>
        <w:tc>
          <w:tcPr>
            <w:tcW w:w="1266" w:type="dxa"/>
            <w:shd w:val="clear" w:color="auto" w:fill="auto"/>
            <w:noWrap/>
            <w:vAlign w:val="bottom"/>
            <w:hideMark/>
          </w:tcPr>
          <w:p w14:paraId="642BBE6F" w14:textId="77777777" w:rsidR="00BD7FF5" w:rsidRPr="00E30ADB" w:rsidRDefault="00BD7FF5" w:rsidP="00874052">
            <w:pPr>
              <w:spacing w:after="0" w:line="240" w:lineRule="auto"/>
              <w:jc w:val="center"/>
              <w:rPr>
                <w:rFonts w:ascii="Calibri" w:hAnsi="Calibri"/>
              </w:rPr>
            </w:pPr>
            <w:r w:rsidRPr="00E30ADB">
              <w:rPr>
                <w:rFonts w:ascii="Calibri" w:hAnsi="Calibri"/>
              </w:rPr>
              <w:t>By Compliance Date</w:t>
            </w:r>
          </w:p>
        </w:tc>
        <w:tc>
          <w:tcPr>
            <w:tcW w:w="1241" w:type="dxa"/>
            <w:shd w:val="clear" w:color="auto" w:fill="auto"/>
            <w:noWrap/>
            <w:vAlign w:val="bottom"/>
            <w:hideMark/>
          </w:tcPr>
          <w:p w14:paraId="7D35A201" w14:textId="77777777" w:rsidR="00BD7FF5" w:rsidRPr="00E30ADB" w:rsidRDefault="00BD7FF5" w:rsidP="00874052">
            <w:pPr>
              <w:spacing w:after="0" w:line="240" w:lineRule="auto"/>
              <w:jc w:val="center"/>
              <w:rPr>
                <w:rFonts w:ascii="Calibri" w:hAnsi="Calibri"/>
              </w:rPr>
            </w:pPr>
            <w:r w:rsidRPr="00E30ADB">
              <w:rPr>
                <w:rFonts w:ascii="Calibri" w:hAnsi="Calibri"/>
              </w:rPr>
              <w:t>By compliance Date</w:t>
            </w:r>
          </w:p>
        </w:tc>
        <w:tc>
          <w:tcPr>
            <w:tcW w:w="1269" w:type="dxa"/>
            <w:shd w:val="clear" w:color="auto" w:fill="auto"/>
            <w:noWrap/>
            <w:vAlign w:val="bottom"/>
            <w:hideMark/>
          </w:tcPr>
          <w:p w14:paraId="0D94FFF8" w14:textId="77777777" w:rsidR="00BD7FF5" w:rsidRPr="00874445" w:rsidRDefault="00BD7FF5" w:rsidP="00874052">
            <w:pPr>
              <w:spacing w:after="0" w:line="240" w:lineRule="auto"/>
              <w:jc w:val="center"/>
              <w:rPr>
                <w:rFonts w:ascii="Calibri" w:hAnsi="Calibri"/>
              </w:rPr>
            </w:pPr>
            <w:r w:rsidRPr="00874445">
              <w:rPr>
                <w:rFonts w:ascii="Calibri" w:hAnsi="Calibri"/>
              </w:rPr>
              <w:t>180 Days Prior to Compliance Date</w:t>
            </w:r>
          </w:p>
        </w:tc>
        <w:tc>
          <w:tcPr>
            <w:tcW w:w="1465" w:type="dxa"/>
            <w:shd w:val="clear" w:color="auto" w:fill="auto"/>
            <w:noWrap/>
            <w:vAlign w:val="bottom"/>
            <w:hideMark/>
          </w:tcPr>
          <w:p w14:paraId="282C8D75" w14:textId="77777777" w:rsidR="00BD7FF5" w:rsidRPr="00874445" w:rsidRDefault="00BD7FF5" w:rsidP="00874052">
            <w:pPr>
              <w:spacing w:after="0" w:line="240" w:lineRule="auto"/>
              <w:jc w:val="center"/>
              <w:rPr>
                <w:rFonts w:ascii="Calibri" w:hAnsi="Calibri"/>
              </w:rPr>
            </w:pPr>
            <w:r w:rsidRPr="00874445">
              <w:rPr>
                <w:rFonts w:ascii="Calibri" w:hAnsi="Calibri"/>
              </w:rPr>
              <w:t>180 Days Prior to Compliance Date</w:t>
            </w:r>
          </w:p>
        </w:tc>
      </w:tr>
      <w:tr w:rsidR="00BD7FF5" w:rsidRPr="00E30ADB" w14:paraId="6912600B" w14:textId="77777777" w:rsidTr="00874052">
        <w:trPr>
          <w:trHeight w:val="287"/>
        </w:trPr>
        <w:tc>
          <w:tcPr>
            <w:tcW w:w="3844" w:type="dxa"/>
            <w:shd w:val="clear" w:color="auto" w:fill="auto"/>
            <w:noWrap/>
            <w:vAlign w:val="bottom"/>
            <w:hideMark/>
          </w:tcPr>
          <w:p w14:paraId="19EE6EB4" w14:textId="77777777" w:rsidR="00BD7FF5" w:rsidRPr="00E30ADB" w:rsidRDefault="00BD7FF5" w:rsidP="00874052">
            <w:pPr>
              <w:spacing w:after="0" w:line="240" w:lineRule="auto"/>
              <w:rPr>
                <w:rFonts w:ascii="Calibri" w:hAnsi="Calibri"/>
              </w:rPr>
            </w:pPr>
            <w:r w:rsidRPr="00E30ADB">
              <w:rPr>
                <w:rFonts w:ascii="Calibri" w:hAnsi="Calibri"/>
              </w:rPr>
              <w:t>Form A.</w:t>
            </w:r>
          </w:p>
        </w:tc>
        <w:tc>
          <w:tcPr>
            <w:tcW w:w="1266" w:type="dxa"/>
            <w:shd w:val="clear" w:color="auto" w:fill="auto"/>
            <w:noWrap/>
            <w:vAlign w:val="bottom"/>
            <w:hideMark/>
          </w:tcPr>
          <w:p w14:paraId="6B19B153"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41" w:type="dxa"/>
            <w:shd w:val="clear" w:color="auto" w:fill="auto"/>
            <w:noWrap/>
            <w:vAlign w:val="bottom"/>
            <w:hideMark/>
          </w:tcPr>
          <w:p w14:paraId="53B4B75C"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69" w:type="dxa"/>
            <w:shd w:val="clear" w:color="auto" w:fill="auto"/>
            <w:noWrap/>
            <w:vAlign w:val="bottom"/>
            <w:hideMark/>
          </w:tcPr>
          <w:p w14:paraId="56EB2826"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167030F2"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13B81B26" w14:textId="77777777" w:rsidTr="00874052">
        <w:trPr>
          <w:trHeight w:val="287"/>
        </w:trPr>
        <w:tc>
          <w:tcPr>
            <w:tcW w:w="3844" w:type="dxa"/>
            <w:shd w:val="clear" w:color="auto" w:fill="auto"/>
            <w:noWrap/>
            <w:vAlign w:val="bottom"/>
            <w:hideMark/>
          </w:tcPr>
          <w:p w14:paraId="00FB85AE" w14:textId="77777777" w:rsidR="00BD7FF5" w:rsidRPr="00E30ADB" w:rsidRDefault="00BD7FF5" w:rsidP="00874052">
            <w:pPr>
              <w:spacing w:after="0" w:line="240" w:lineRule="auto"/>
              <w:rPr>
                <w:rFonts w:ascii="Calibri" w:hAnsi="Calibri"/>
              </w:rPr>
            </w:pPr>
            <w:r w:rsidRPr="00E30ADB">
              <w:rPr>
                <w:rFonts w:ascii="Calibri" w:hAnsi="Calibri"/>
              </w:rPr>
              <w:t xml:space="preserve">Form B. </w:t>
            </w:r>
          </w:p>
        </w:tc>
        <w:tc>
          <w:tcPr>
            <w:tcW w:w="1266" w:type="dxa"/>
            <w:shd w:val="clear" w:color="auto" w:fill="auto"/>
            <w:noWrap/>
            <w:vAlign w:val="bottom"/>
            <w:hideMark/>
          </w:tcPr>
          <w:p w14:paraId="4C44051B"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41" w:type="dxa"/>
            <w:shd w:val="clear" w:color="auto" w:fill="auto"/>
            <w:noWrap/>
            <w:vAlign w:val="bottom"/>
            <w:hideMark/>
          </w:tcPr>
          <w:p w14:paraId="6884ACAE"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69" w:type="dxa"/>
            <w:shd w:val="clear" w:color="auto" w:fill="auto"/>
            <w:noWrap/>
            <w:vAlign w:val="bottom"/>
            <w:hideMark/>
          </w:tcPr>
          <w:p w14:paraId="44E18CA4"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1BDD4BF8"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3D542F92" w14:textId="77777777" w:rsidTr="00874052">
        <w:trPr>
          <w:trHeight w:val="287"/>
        </w:trPr>
        <w:tc>
          <w:tcPr>
            <w:tcW w:w="3844" w:type="dxa"/>
            <w:shd w:val="clear" w:color="auto" w:fill="auto"/>
            <w:noWrap/>
            <w:vAlign w:val="bottom"/>
            <w:hideMark/>
          </w:tcPr>
          <w:p w14:paraId="18F6412C" w14:textId="77777777" w:rsidR="00BD7FF5" w:rsidRPr="00E30ADB" w:rsidRDefault="00BD7FF5" w:rsidP="00874052">
            <w:pPr>
              <w:spacing w:after="0" w:line="240" w:lineRule="auto"/>
              <w:rPr>
                <w:rFonts w:ascii="Calibri" w:hAnsi="Calibri"/>
              </w:rPr>
            </w:pPr>
            <w:r w:rsidRPr="00E30ADB">
              <w:rPr>
                <w:rFonts w:ascii="Calibri" w:hAnsi="Calibri"/>
              </w:rPr>
              <w:lastRenderedPageBreak/>
              <w:t xml:space="preserve">Form C. </w:t>
            </w:r>
          </w:p>
        </w:tc>
        <w:tc>
          <w:tcPr>
            <w:tcW w:w="1266" w:type="dxa"/>
            <w:shd w:val="clear" w:color="auto" w:fill="auto"/>
            <w:noWrap/>
            <w:vAlign w:val="bottom"/>
            <w:hideMark/>
          </w:tcPr>
          <w:p w14:paraId="3A2EE996"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41" w:type="dxa"/>
            <w:shd w:val="clear" w:color="auto" w:fill="auto"/>
            <w:noWrap/>
            <w:vAlign w:val="bottom"/>
            <w:hideMark/>
          </w:tcPr>
          <w:p w14:paraId="34C3E69A"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69" w:type="dxa"/>
            <w:shd w:val="clear" w:color="auto" w:fill="auto"/>
            <w:noWrap/>
            <w:vAlign w:val="bottom"/>
            <w:hideMark/>
          </w:tcPr>
          <w:p w14:paraId="5A7263E2"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716EA8F2"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6BB0ABE6" w14:textId="77777777" w:rsidTr="00874052">
        <w:trPr>
          <w:trHeight w:val="287"/>
        </w:trPr>
        <w:tc>
          <w:tcPr>
            <w:tcW w:w="3844" w:type="dxa"/>
            <w:shd w:val="clear" w:color="auto" w:fill="auto"/>
            <w:noWrap/>
            <w:vAlign w:val="bottom"/>
            <w:hideMark/>
          </w:tcPr>
          <w:p w14:paraId="61B1BDFE" w14:textId="77777777" w:rsidR="00BD7FF5" w:rsidRPr="00E30ADB" w:rsidRDefault="00BD7FF5" w:rsidP="00874052">
            <w:pPr>
              <w:spacing w:after="0" w:line="240" w:lineRule="auto"/>
              <w:rPr>
                <w:rFonts w:ascii="Calibri" w:hAnsi="Calibri"/>
              </w:rPr>
            </w:pPr>
            <w:r w:rsidRPr="00E30ADB">
              <w:rPr>
                <w:rFonts w:ascii="Calibri" w:hAnsi="Calibri"/>
              </w:rPr>
              <w:t>Energy Audit Report</w:t>
            </w:r>
          </w:p>
        </w:tc>
        <w:tc>
          <w:tcPr>
            <w:tcW w:w="1266" w:type="dxa"/>
            <w:shd w:val="clear" w:color="auto" w:fill="auto"/>
            <w:noWrap/>
            <w:vAlign w:val="bottom"/>
            <w:hideMark/>
          </w:tcPr>
          <w:p w14:paraId="7AD29DD3"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7CFD9EB6"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69" w:type="dxa"/>
            <w:shd w:val="clear" w:color="auto" w:fill="auto"/>
            <w:noWrap/>
            <w:vAlign w:val="bottom"/>
            <w:hideMark/>
          </w:tcPr>
          <w:p w14:paraId="28BE9E16"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33C3701C"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05E69AE8" w14:textId="77777777" w:rsidTr="00874052">
        <w:trPr>
          <w:trHeight w:val="287"/>
        </w:trPr>
        <w:tc>
          <w:tcPr>
            <w:tcW w:w="3844" w:type="dxa"/>
            <w:shd w:val="clear" w:color="auto" w:fill="auto"/>
            <w:noWrap/>
            <w:vAlign w:val="bottom"/>
            <w:hideMark/>
          </w:tcPr>
          <w:p w14:paraId="73BF8C90" w14:textId="77777777" w:rsidR="00BD7FF5" w:rsidRPr="00E30ADB" w:rsidRDefault="00BD7FF5" w:rsidP="00874052">
            <w:pPr>
              <w:spacing w:after="0" w:line="240" w:lineRule="auto"/>
              <w:rPr>
                <w:rFonts w:ascii="Calibri" w:hAnsi="Calibri"/>
              </w:rPr>
            </w:pPr>
            <w:r w:rsidRPr="00E30ADB">
              <w:rPr>
                <w:rFonts w:ascii="Calibri" w:hAnsi="Calibri"/>
              </w:rPr>
              <w:t xml:space="preserve">   Level 2 Energy Audit</w:t>
            </w:r>
          </w:p>
        </w:tc>
        <w:tc>
          <w:tcPr>
            <w:tcW w:w="1266" w:type="dxa"/>
            <w:shd w:val="clear" w:color="auto" w:fill="auto"/>
            <w:noWrap/>
            <w:vAlign w:val="bottom"/>
            <w:hideMark/>
          </w:tcPr>
          <w:p w14:paraId="168073D1"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58E7C402"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69" w:type="dxa"/>
            <w:shd w:val="clear" w:color="auto" w:fill="auto"/>
            <w:noWrap/>
            <w:vAlign w:val="bottom"/>
            <w:hideMark/>
          </w:tcPr>
          <w:p w14:paraId="4E576B93"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0AC6C0FF"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3FAEA422" w14:textId="77777777" w:rsidTr="00874052">
        <w:trPr>
          <w:trHeight w:val="287"/>
        </w:trPr>
        <w:tc>
          <w:tcPr>
            <w:tcW w:w="3844" w:type="dxa"/>
            <w:shd w:val="clear" w:color="auto" w:fill="auto"/>
            <w:noWrap/>
            <w:vAlign w:val="bottom"/>
            <w:hideMark/>
          </w:tcPr>
          <w:p w14:paraId="7AD16675" w14:textId="77777777" w:rsidR="00BD7FF5" w:rsidRPr="0090576C" w:rsidRDefault="00BD7FF5" w:rsidP="00874052">
            <w:pPr>
              <w:widowControl w:val="0"/>
              <w:autoSpaceDE w:val="0"/>
              <w:autoSpaceDN w:val="0"/>
              <w:spacing w:before="50" w:after="0" w:line="240" w:lineRule="auto"/>
              <w:ind w:firstLine="0"/>
              <w:rPr>
                <w:rFonts w:asciiTheme="minorHAnsi" w:hAnsiTheme="minorHAnsi"/>
                <w:color w:val="FF0000"/>
                <w:u w:val="single"/>
              </w:rPr>
            </w:pPr>
            <w:r w:rsidRPr="0090576C">
              <w:rPr>
                <w:rFonts w:asciiTheme="minorHAnsi" w:hAnsiTheme="minorHAnsi"/>
                <w:color w:val="FF0000"/>
                <w:u w:val="single"/>
              </w:rPr>
              <w:t>Normative Annex X – Investment Criteria</w:t>
            </w:r>
            <w:r w:rsidR="00DC2DB0">
              <w:rPr>
                <w:rFonts w:asciiTheme="minorHAnsi" w:hAnsiTheme="minorHAnsi"/>
                <w:color w:val="FF0000"/>
                <w:u w:val="single"/>
              </w:rPr>
              <w:t xml:space="preserve"> Form</w:t>
            </w:r>
            <w:r w:rsidRPr="0090576C" w:rsidDel="00543C78">
              <w:rPr>
                <w:rFonts w:asciiTheme="minorHAnsi" w:hAnsiTheme="minorHAnsi"/>
                <w:color w:val="FF0000"/>
                <w:u w:val="single"/>
              </w:rPr>
              <w:t xml:space="preserve"> </w:t>
            </w:r>
          </w:p>
          <w:p w14:paraId="4E548ED7" w14:textId="77777777" w:rsidR="00BD7FF5" w:rsidRPr="000B39E9" w:rsidRDefault="00BD7FF5" w:rsidP="00874052">
            <w:pPr>
              <w:spacing w:after="0" w:line="240" w:lineRule="auto"/>
              <w:rPr>
                <w:rFonts w:ascii="Calibri" w:hAnsi="Calibri"/>
                <w:strike/>
              </w:rPr>
            </w:pPr>
            <w:r w:rsidRPr="000B39E9">
              <w:rPr>
                <w:rFonts w:ascii="Calibri" w:hAnsi="Calibri"/>
                <w:strike/>
                <w:color w:val="FF0000"/>
              </w:rPr>
              <w:t>Level 3, Economic Evaluation of EEMs</w:t>
            </w:r>
          </w:p>
        </w:tc>
        <w:tc>
          <w:tcPr>
            <w:tcW w:w="1266" w:type="dxa"/>
            <w:shd w:val="clear" w:color="auto" w:fill="auto"/>
            <w:noWrap/>
            <w:vAlign w:val="bottom"/>
            <w:hideMark/>
          </w:tcPr>
          <w:p w14:paraId="1CF89D28"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08B1D336"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269" w:type="dxa"/>
            <w:shd w:val="clear" w:color="auto" w:fill="auto"/>
            <w:noWrap/>
            <w:vAlign w:val="bottom"/>
            <w:hideMark/>
          </w:tcPr>
          <w:p w14:paraId="290083A1"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13C67622"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6EDBB227" w14:textId="77777777" w:rsidTr="00874052">
        <w:trPr>
          <w:trHeight w:val="287"/>
        </w:trPr>
        <w:tc>
          <w:tcPr>
            <w:tcW w:w="3844" w:type="dxa"/>
            <w:shd w:val="clear" w:color="auto" w:fill="auto"/>
            <w:noWrap/>
            <w:vAlign w:val="bottom"/>
            <w:hideMark/>
          </w:tcPr>
          <w:p w14:paraId="29DB8585" w14:textId="77777777" w:rsidR="00BD7FF5" w:rsidRPr="00E30ADB" w:rsidRDefault="00BD7FF5" w:rsidP="00874052">
            <w:pPr>
              <w:spacing w:after="0" w:line="240" w:lineRule="auto"/>
              <w:rPr>
                <w:rFonts w:ascii="Calibri" w:hAnsi="Calibri"/>
              </w:rPr>
            </w:pPr>
          </w:p>
        </w:tc>
        <w:tc>
          <w:tcPr>
            <w:tcW w:w="1266" w:type="dxa"/>
            <w:shd w:val="clear" w:color="auto" w:fill="auto"/>
            <w:noWrap/>
            <w:vAlign w:val="bottom"/>
            <w:hideMark/>
          </w:tcPr>
          <w:p w14:paraId="659DF8A2" w14:textId="77777777" w:rsidR="00BD7FF5" w:rsidRPr="00E30ADB" w:rsidRDefault="00BD7FF5" w:rsidP="00874052">
            <w:pPr>
              <w:spacing w:after="0" w:line="240" w:lineRule="auto"/>
              <w:jc w:val="center"/>
              <w:rPr>
                <w:szCs w:val="20"/>
              </w:rPr>
            </w:pPr>
          </w:p>
        </w:tc>
        <w:tc>
          <w:tcPr>
            <w:tcW w:w="1241" w:type="dxa"/>
            <w:shd w:val="clear" w:color="auto" w:fill="auto"/>
            <w:noWrap/>
            <w:vAlign w:val="bottom"/>
            <w:hideMark/>
          </w:tcPr>
          <w:p w14:paraId="78585D54"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710150BB" w14:textId="77777777" w:rsidR="00BD7FF5" w:rsidRPr="00E30ADB" w:rsidRDefault="00BD7FF5" w:rsidP="00874052">
            <w:pPr>
              <w:spacing w:after="0" w:line="240" w:lineRule="auto"/>
              <w:jc w:val="center"/>
              <w:rPr>
                <w:szCs w:val="20"/>
              </w:rPr>
            </w:pPr>
          </w:p>
        </w:tc>
        <w:tc>
          <w:tcPr>
            <w:tcW w:w="1465" w:type="dxa"/>
            <w:shd w:val="clear" w:color="auto" w:fill="auto"/>
            <w:noWrap/>
            <w:vAlign w:val="bottom"/>
            <w:hideMark/>
          </w:tcPr>
          <w:p w14:paraId="5A830174" w14:textId="77777777" w:rsidR="00BD7FF5" w:rsidRPr="00E30ADB" w:rsidRDefault="00BD7FF5" w:rsidP="00874052">
            <w:pPr>
              <w:spacing w:after="0" w:line="240" w:lineRule="auto"/>
              <w:jc w:val="center"/>
              <w:rPr>
                <w:szCs w:val="20"/>
              </w:rPr>
            </w:pPr>
          </w:p>
        </w:tc>
      </w:tr>
      <w:tr w:rsidR="00BD7FF5" w:rsidRPr="00E30ADB" w14:paraId="05C21B99" w14:textId="77777777" w:rsidTr="00874052">
        <w:trPr>
          <w:trHeight w:val="287"/>
        </w:trPr>
        <w:tc>
          <w:tcPr>
            <w:tcW w:w="3844" w:type="dxa"/>
            <w:shd w:val="clear" w:color="auto" w:fill="auto"/>
            <w:noWrap/>
            <w:vAlign w:val="bottom"/>
            <w:hideMark/>
          </w:tcPr>
          <w:p w14:paraId="7D4E7B66" w14:textId="77777777" w:rsidR="00BD7FF5" w:rsidRPr="00E30ADB" w:rsidRDefault="00BD7FF5" w:rsidP="00874052">
            <w:pPr>
              <w:spacing w:after="0" w:line="240" w:lineRule="auto"/>
              <w:rPr>
                <w:rFonts w:ascii="Calibri" w:hAnsi="Calibri"/>
              </w:rPr>
            </w:pPr>
            <w:r w:rsidRPr="00E30ADB">
              <w:rPr>
                <w:rFonts w:ascii="Calibri" w:hAnsi="Calibri"/>
              </w:rPr>
              <w:t xml:space="preserve">Annual Update </w:t>
            </w:r>
          </w:p>
        </w:tc>
        <w:tc>
          <w:tcPr>
            <w:tcW w:w="1266" w:type="dxa"/>
            <w:shd w:val="clear" w:color="auto" w:fill="auto"/>
            <w:noWrap/>
            <w:vAlign w:val="bottom"/>
            <w:hideMark/>
          </w:tcPr>
          <w:p w14:paraId="46E0F45C"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3F0B5473"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30B39040" w14:textId="77777777" w:rsidR="00BD7FF5" w:rsidRPr="00E30ADB" w:rsidRDefault="00BD7FF5" w:rsidP="00874052">
            <w:pPr>
              <w:spacing w:after="0" w:line="240" w:lineRule="auto"/>
              <w:jc w:val="center"/>
              <w:rPr>
                <w:szCs w:val="20"/>
              </w:rPr>
            </w:pPr>
          </w:p>
        </w:tc>
        <w:tc>
          <w:tcPr>
            <w:tcW w:w="1465" w:type="dxa"/>
            <w:shd w:val="clear" w:color="auto" w:fill="auto"/>
            <w:noWrap/>
            <w:vAlign w:val="bottom"/>
            <w:hideMark/>
          </w:tcPr>
          <w:p w14:paraId="73B1C43C" w14:textId="77777777" w:rsidR="00BD7FF5" w:rsidRPr="00E30ADB" w:rsidRDefault="00BD7FF5" w:rsidP="00874052">
            <w:pPr>
              <w:spacing w:after="0" w:line="240" w:lineRule="auto"/>
              <w:jc w:val="center"/>
              <w:rPr>
                <w:szCs w:val="20"/>
              </w:rPr>
            </w:pPr>
          </w:p>
        </w:tc>
      </w:tr>
      <w:tr w:rsidR="00BD7FF5" w:rsidRPr="00E30ADB" w14:paraId="7B9E78A5" w14:textId="77777777" w:rsidTr="00874052">
        <w:trPr>
          <w:trHeight w:val="287"/>
        </w:trPr>
        <w:tc>
          <w:tcPr>
            <w:tcW w:w="3844" w:type="dxa"/>
            <w:shd w:val="clear" w:color="auto" w:fill="auto"/>
            <w:noWrap/>
            <w:vAlign w:val="bottom"/>
            <w:hideMark/>
          </w:tcPr>
          <w:p w14:paraId="02A98258" w14:textId="77777777" w:rsidR="00BD7FF5" w:rsidRPr="00E30ADB" w:rsidRDefault="00BD7FF5" w:rsidP="00874052">
            <w:pPr>
              <w:spacing w:after="0" w:line="240" w:lineRule="auto"/>
              <w:rPr>
                <w:rFonts w:ascii="Calibri" w:hAnsi="Calibri"/>
              </w:rPr>
            </w:pPr>
            <w:r w:rsidRPr="00E30ADB">
              <w:rPr>
                <w:rFonts w:ascii="Calibri" w:hAnsi="Calibri"/>
              </w:rPr>
              <w:t>Form A.</w:t>
            </w:r>
          </w:p>
        </w:tc>
        <w:tc>
          <w:tcPr>
            <w:tcW w:w="1266" w:type="dxa"/>
            <w:shd w:val="clear" w:color="auto" w:fill="auto"/>
            <w:noWrap/>
            <w:vAlign w:val="bottom"/>
            <w:hideMark/>
          </w:tcPr>
          <w:p w14:paraId="3BFA2191"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05E688FB"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7821AC5E"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3EDE9247"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00B776EB" w14:textId="77777777" w:rsidTr="00874052">
        <w:trPr>
          <w:trHeight w:val="287"/>
        </w:trPr>
        <w:tc>
          <w:tcPr>
            <w:tcW w:w="3844" w:type="dxa"/>
            <w:shd w:val="clear" w:color="auto" w:fill="auto"/>
            <w:noWrap/>
            <w:vAlign w:val="bottom"/>
            <w:hideMark/>
          </w:tcPr>
          <w:p w14:paraId="09873D64" w14:textId="77777777" w:rsidR="00BD7FF5" w:rsidRPr="00E30ADB" w:rsidRDefault="00BD7FF5" w:rsidP="00874052">
            <w:pPr>
              <w:spacing w:after="0" w:line="240" w:lineRule="auto"/>
              <w:rPr>
                <w:rFonts w:ascii="Calibri" w:hAnsi="Calibri"/>
              </w:rPr>
            </w:pPr>
            <w:r w:rsidRPr="00E30ADB">
              <w:rPr>
                <w:rFonts w:ascii="Calibri" w:hAnsi="Calibri"/>
              </w:rPr>
              <w:t xml:space="preserve">Form B. </w:t>
            </w:r>
          </w:p>
        </w:tc>
        <w:tc>
          <w:tcPr>
            <w:tcW w:w="1266" w:type="dxa"/>
            <w:shd w:val="clear" w:color="auto" w:fill="auto"/>
            <w:noWrap/>
            <w:vAlign w:val="bottom"/>
            <w:hideMark/>
          </w:tcPr>
          <w:p w14:paraId="244AEB17"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692988F3"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7977C9EF"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038AD91A"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5EA61DE3" w14:textId="77777777" w:rsidTr="00874052">
        <w:trPr>
          <w:trHeight w:val="287"/>
        </w:trPr>
        <w:tc>
          <w:tcPr>
            <w:tcW w:w="3844" w:type="dxa"/>
            <w:shd w:val="clear" w:color="auto" w:fill="auto"/>
            <w:noWrap/>
            <w:vAlign w:val="bottom"/>
            <w:hideMark/>
          </w:tcPr>
          <w:p w14:paraId="1959B8E4" w14:textId="77777777" w:rsidR="00BD7FF5" w:rsidRPr="00E30ADB" w:rsidRDefault="00BD7FF5" w:rsidP="00874052">
            <w:pPr>
              <w:spacing w:after="0" w:line="240" w:lineRule="auto"/>
              <w:rPr>
                <w:rFonts w:ascii="Calibri" w:hAnsi="Calibri"/>
              </w:rPr>
            </w:pPr>
            <w:r w:rsidRPr="00E30ADB">
              <w:rPr>
                <w:rFonts w:ascii="Calibri" w:hAnsi="Calibri"/>
              </w:rPr>
              <w:t xml:space="preserve">Form C. </w:t>
            </w:r>
          </w:p>
        </w:tc>
        <w:tc>
          <w:tcPr>
            <w:tcW w:w="1266" w:type="dxa"/>
            <w:shd w:val="clear" w:color="auto" w:fill="auto"/>
            <w:noWrap/>
            <w:vAlign w:val="bottom"/>
            <w:hideMark/>
          </w:tcPr>
          <w:p w14:paraId="2216BA0E"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5CEC650B"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73ED30CB"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6D75E384"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7D90B17A" w14:textId="77777777" w:rsidTr="00874052">
        <w:trPr>
          <w:trHeight w:val="287"/>
        </w:trPr>
        <w:tc>
          <w:tcPr>
            <w:tcW w:w="3844" w:type="dxa"/>
            <w:shd w:val="clear" w:color="auto" w:fill="auto"/>
            <w:noWrap/>
            <w:vAlign w:val="bottom"/>
          </w:tcPr>
          <w:p w14:paraId="25D56CB3" w14:textId="77777777" w:rsidR="00BD7FF5" w:rsidRPr="00E30ADB" w:rsidRDefault="00BD7FF5" w:rsidP="00874052">
            <w:pPr>
              <w:spacing w:after="0" w:line="240" w:lineRule="auto"/>
              <w:rPr>
                <w:rFonts w:ascii="Calibri" w:hAnsi="Calibri"/>
              </w:rPr>
            </w:pPr>
          </w:p>
        </w:tc>
        <w:tc>
          <w:tcPr>
            <w:tcW w:w="1266" w:type="dxa"/>
            <w:shd w:val="clear" w:color="auto" w:fill="auto"/>
            <w:noWrap/>
            <w:vAlign w:val="bottom"/>
          </w:tcPr>
          <w:p w14:paraId="07B7E3B3"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tcPr>
          <w:p w14:paraId="34A7073F" w14:textId="77777777" w:rsidR="00BD7FF5" w:rsidRPr="00E30ADB" w:rsidRDefault="00BD7FF5" w:rsidP="00874052">
            <w:pPr>
              <w:spacing w:after="0" w:line="240" w:lineRule="auto"/>
              <w:jc w:val="center"/>
              <w:rPr>
                <w:szCs w:val="20"/>
              </w:rPr>
            </w:pPr>
          </w:p>
        </w:tc>
        <w:tc>
          <w:tcPr>
            <w:tcW w:w="1269" w:type="dxa"/>
            <w:shd w:val="clear" w:color="auto" w:fill="auto"/>
            <w:noWrap/>
            <w:vAlign w:val="bottom"/>
          </w:tcPr>
          <w:p w14:paraId="06CDBEBA" w14:textId="77777777" w:rsidR="00BD7FF5" w:rsidRPr="00E30ADB" w:rsidRDefault="00BD7FF5" w:rsidP="00874052">
            <w:pPr>
              <w:spacing w:after="0" w:line="240" w:lineRule="auto"/>
              <w:jc w:val="center"/>
              <w:rPr>
                <w:szCs w:val="20"/>
              </w:rPr>
            </w:pPr>
          </w:p>
        </w:tc>
        <w:tc>
          <w:tcPr>
            <w:tcW w:w="1465" w:type="dxa"/>
            <w:shd w:val="clear" w:color="auto" w:fill="auto"/>
            <w:noWrap/>
            <w:vAlign w:val="bottom"/>
          </w:tcPr>
          <w:p w14:paraId="1E1A99F3" w14:textId="77777777" w:rsidR="00BD7FF5" w:rsidRPr="00E30ADB" w:rsidRDefault="00BD7FF5" w:rsidP="00874052">
            <w:pPr>
              <w:spacing w:after="0" w:line="240" w:lineRule="auto"/>
              <w:jc w:val="center"/>
              <w:rPr>
                <w:szCs w:val="20"/>
              </w:rPr>
            </w:pPr>
          </w:p>
        </w:tc>
      </w:tr>
      <w:tr w:rsidR="00BD7FF5" w:rsidRPr="00E30ADB" w14:paraId="04B941B6" w14:textId="77777777" w:rsidTr="00874052">
        <w:trPr>
          <w:trHeight w:val="287"/>
        </w:trPr>
        <w:tc>
          <w:tcPr>
            <w:tcW w:w="3844" w:type="dxa"/>
            <w:shd w:val="clear" w:color="auto" w:fill="auto"/>
            <w:noWrap/>
            <w:vAlign w:val="bottom"/>
            <w:hideMark/>
          </w:tcPr>
          <w:p w14:paraId="32F589FC" w14:textId="77777777" w:rsidR="00BD7FF5" w:rsidRPr="00E30ADB" w:rsidRDefault="00BD7FF5" w:rsidP="00874052">
            <w:pPr>
              <w:spacing w:after="0" w:line="240" w:lineRule="auto"/>
              <w:rPr>
                <w:rFonts w:ascii="Calibri" w:hAnsi="Calibri"/>
              </w:rPr>
            </w:pPr>
            <w:r w:rsidRPr="00E30ADB">
              <w:rPr>
                <w:rFonts w:ascii="Calibri" w:hAnsi="Calibri"/>
              </w:rPr>
              <w:t xml:space="preserve">Completion Report </w:t>
            </w:r>
          </w:p>
        </w:tc>
        <w:tc>
          <w:tcPr>
            <w:tcW w:w="1266" w:type="dxa"/>
            <w:shd w:val="clear" w:color="auto" w:fill="auto"/>
            <w:noWrap/>
            <w:vAlign w:val="bottom"/>
            <w:hideMark/>
          </w:tcPr>
          <w:p w14:paraId="10BB5B59"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7EAC0DCA"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299A01E2" w14:textId="77777777" w:rsidR="00BD7FF5" w:rsidRPr="00E30ADB" w:rsidRDefault="00BD7FF5" w:rsidP="00874052">
            <w:pPr>
              <w:spacing w:after="0" w:line="240" w:lineRule="auto"/>
              <w:jc w:val="center"/>
              <w:rPr>
                <w:szCs w:val="20"/>
              </w:rPr>
            </w:pPr>
          </w:p>
        </w:tc>
        <w:tc>
          <w:tcPr>
            <w:tcW w:w="1465" w:type="dxa"/>
            <w:shd w:val="clear" w:color="auto" w:fill="auto"/>
            <w:noWrap/>
            <w:vAlign w:val="bottom"/>
            <w:hideMark/>
          </w:tcPr>
          <w:p w14:paraId="14470C8D" w14:textId="77777777" w:rsidR="00BD7FF5" w:rsidRPr="00E30ADB" w:rsidRDefault="00BD7FF5" w:rsidP="00874052">
            <w:pPr>
              <w:spacing w:after="0" w:line="240" w:lineRule="auto"/>
              <w:jc w:val="center"/>
              <w:rPr>
                <w:szCs w:val="20"/>
              </w:rPr>
            </w:pPr>
          </w:p>
        </w:tc>
      </w:tr>
      <w:tr w:rsidR="00BD7FF5" w:rsidRPr="00E30ADB" w14:paraId="2DDF9CCA" w14:textId="77777777" w:rsidTr="00874052">
        <w:trPr>
          <w:trHeight w:val="287"/>
        </w:trPr>
        <w:tc>
          <w:tcPr>
            <w:tcW w:w="3844" w:type="dxa"/>
            <w:shd w:val="clear" w:color="auto" w:fill="auto"/>
            <w:noWrap/>
            <w:vAlign w:val="bottom"/>
            <w:hideMark/>
          </w:tcPr>
          <w:p w14:paraId="521A9757" w14:textId="77777777" w:rsidR="00BD7FF5" w:rsidRPr="00E30ADB" w:rsidRDefault="00BD7FF5" w:rsidP="00874052">
            <w:pPr>
              <w:spacing w:after="0" w:line="240" w:lineRule="auto"/>
              <w:rPr>
                <w:rFonts w:ascii="Calibri" w:hAnsi="Calibri"/>
              </w:rPr>
            </w:pPr>
            <w:r w:rsidRPr="00E30ADB">
              <w:rPr>
                <w:rFonts w:ascii="Calibri" w:hAnsi="Calibri"/>
              </w:rPr>
              <w:t>Form A.</w:t>
            </w:r>
          </w:p>
        </w:tc>
        <w:tc>
          <w:tcPr>
            <w:tcW w:w="1266" w:type="dxa"/>
            <w:shd w:val="clear" w:color="auto" w:fill="auto"/>
            <w:noWrap/>
            <w:vAlign w:val="bottom"/>
            <w:hideMark/>
          </w:tcPr>
          <w:p w14:paraId="612CD598"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100B2521"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169C0E99"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7BE8D27A"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1A06ACE6" w14:textId="77777777" w:rsidTr="00874052">
        <w:trPr>
          <w:trHeight w:val="287"/>
        </w:trPr>
        <w:tc>
          <w:tcPr>
            <w:tcW w:w="3844" w:type="dxa"/>
            <w:shd w:val="clear" w:color="auto" w:fill="auto"/>
            <w:noWrap/>
            <w:vAlign w:val="bottom"/>
            <w:hideMark/>
          </w:tcPr>
          <w:p w14:paraId="768EBEA2" w14:textId="77777777" w:rsidR="00BD7FF5" w:rsidRPr="00E30ADB" w:rsidRDefault="00BD7FF5" w:rsidP="00874052">
            <w:pPr>
              <w:spacing w:after="0" w:line="240" w:lineRule="auto"/>
              <w:rPr>
                <w:rFonts w:ascii="Calibri" w:hAnsi="Calibri"/>
              </w:rPr>
            </w:pPr>
            <w:r w:rsidRPr="00E30ADB">
              <w:rPr>
                <w:rFonts w:ascii="Calibri" w:hAnsi="Calibri"/>
              </w:rPr>
              <w:t xml:space="preserve">Form B. </w:t>
            </w:r>
          </w:p>
        </w:tc>
        <w:tc>
          <w:tcPr>
            <w:tcW w:w="1266" w:type="dxa"/>
            <w:shd w:val="clear" w:color="auto" w:fill="auto"/>
            <w:noWrap/>
            <w:vAlign w:val="bottom"/>
            <w:hideMark/>
          </w:tcPr>
          <w:p w14:paraId="5D34311B"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364CB426"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37A7D964"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3D4BA506"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r w:rsidR="00BD7FF5" w:rsidRPr="00E30ADB" w14:paraId="287227A0" w14:textId="77777777" w:rsidTr="00874052">
        <w:trPr>
          <w:trHeight w:val="287"/>
        </w:trPr>
        <w:tc>
          <w:tcPr>
            <w:tcW w:w="3844" w:type="dxa"/>
            <w:shd w:val="clear" w:color="auto" w:fill="auto"/>
            <w:noWrap/>
            <w:vAlign w:val="bottom"/>
            <w:hideMark/>
          </w:tcPr>
          <w:p w14:paraId="0D23C59B" w14:textId="77777777" w:rsidR="00BD7FF5" w:rsidRPr="00E30ADB" w:rsidRDefault="00BD7FF5" w:rsidP="00874052">
            <w:pPr>
              <w:spacing w:after="0" w:line="240" w:lineRule="auto"/>
              <w:rPr>
                <w:rFonts w:ascii="Calibri" w:hAnsi="Calibri"/>
              </w:rPr>
            </w:pPr>
            <w:r w:rsidRPr="00E30ADB">
              <w:rPr>
                <w:rFonts w:ascii="Calibri" w:hAnsi="Calibri"/>
              </w:rPr>
              <w:t xml:space="preserve">Form C. </w:t>
            </w:r>
          </w:p>
        </w:tc>
        <w:tc>
          <w:tcPr>
            <w:tcW w:w="1266" w:type="dxa"/>
            <w:shd w:val="clear" w:color="auto" w:fill="auto"/>
            <w:noWrap/>
            <w:vAlign w:val="bottom"/>
            <w:hideMark/>
          </w:tcPr>
          <w:p w14:paraId="30607AD0" w14:textId="77777777" w:rsidR="00BD7FF5" w:rsidRPr="00E30ADB" w:rsidRDefault="00BD7FF5" w:rsidP="00874052">
            <w:pPr>
              <w:spacing w:after="0" w:line="240" w:lineRule="auto"/>
              <w:jc w:val="center"/>
              <w:rPr>
                <w:rFonts w:ascii="Calibri" w:hAnsi="Calibri"/>
              </w:rPr>
            </w:pPr>
          </w:p>
        </w:tc>
        <w:tc>
          <w:tcPr>
            <w:tcW w:w="1241" w:type="dxa"/>
            <w:shd w:val="clear" w:color="auto" w:fill="auto"/>
            <w:noWrap/>
            <w:vAlign w:val="bottom"/>
            <w:hideMark/>
          </w:tcPr>
          <w:p w14:paraId="00545D8D" w14:textId="77777777" w:rsidR="00BD7FF5" w:rsidRPr="00E30ADB" w:rsidRDefault="00BD7FF5" w:rsidP="00874052">
            <w:pPr>
              <w:spacing w:after="0" w:line="240" w:lineRule="auto"/>
              <w:jc w:val="center"/>
              <w:rPr>
                <w:szCs w:val="20"/>
              </w:rPr>
            </w:pPr>
          </w:p>
        </w:tc>
        <w:tc>
          <w:tcPr>
            <w:tcW w:w="1269" w:type="dxa"/>
            <w:shd w:val="clear" w:color="auto" w:fill="auto"/>
            <w:noWrap/>
            <w:vAlign w:val="bottom"/>
            <w:hideMark/>
          </w:tcPr>
          <w:p w14:paraId="3F95917C"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c>
          <w:tcPr>
            <w:tcW w:w="1465" w:type="dxa"/>
            <w:shd w:val="clear" w:color="auto" w:fill="auto"/>
            <w:noWrap/>
            <w:vAlign w:val="bottom"/>
            <w:hideMark/>
          </w:tcPr>
          <w:p w14:paraId="67FB22C7" w14:textId="77777777" w:rsidR="00BD7FF5" w:rsidRPr="00E30ADB" w:rsidRDefault="00BD7FF5" w:rsidP="00874052">
            <w:pPr>
              <w:spacing w:after="0" w:line="240" w:lineRule="auto"/>
              <w:jc w:val="center"/>
              <w:rPr>
                <w:rFonts w:ascii="Calibri" w:hAnsi="Calibri"/>
              </w:rPr>
            </w:pPr>
            <w:r w:rsidRPr="00E30ADB">
              <w:rPr>
                <w:rFonts w:ascii="Calibri" w:hAnsi="Calibri"/>
              </w:rPr>
              <w:t>x</w:t>
            </w:r>
          </w:p>
        </w:tc>
      </w:tr>
    </w:tbl>
    <w:p w14:paraId="3E66FE37" w14:textId="77777777" w:rsidR="00BD7FF5" w:rsidRPr="008554FB" w:rsidRDefault="00BD7FF5" w:rsidP="00BD7FF5">
      <w:r w:rsidRPr="00AC6A3B">
        <w:rPr>
          <w:rFonts w:ascii="Calibri" w:hAnsi="Calibri"/>
        </w:rPr>
        <w:t xml:space="preserve"> </w:t>
      </w:r>
    </w:p>
    <w:p w14:paraId="10335CB3" w14:textId="77777777" w:rsidR="00BD7FF5" w:rsidRDefault="00BD7FF5" w:rsidP="00BD7FF5">
      <w:pPr>
        <w:spacing w:before="120" w:after="120" w:line="240" w:lineRule="auto"/>
        <w:rPr>
          <w:rFonts w:cstheme="minorHAnsi"/>
          <w:b/>
          <w:sz w:val="24"/>
        </w:rPr>
      </w:pPr>
    </w:p>
    <w:p w14:paraId="1D77F4E7" w14:textId="77777777" w:rsidR="00BD7FF5" w:rsidRDefault="00BD7FF5" w:rsidP="00BD7FF5">
      <w:pPr>
        <w:spacing w:before="120" w:after="120" w:line="240" w:lineRule="auto"/>
        <w:ind w:firstLine="0"/>
        <w:rPr>
          <w:ins w:id="377" w:author="Howard, Luke (COM)" w:date="2020-07-07T23:39:00Z"/>
          <w:rFonts w:cstheme="minorHAnsi"/>
          <w:b/>
          <w:sz w:val="24"/>
        </w:rPr>
      </w:pPr>
      <w:r w:rsidRPr="00A83452">
        <w:rPr>
          <w:rFonts w:cstheme="minorHAnsi"/>
          <w:b/>
          <w:sz w:val="24"/>
        </w:rPr>
        <w:t>Z</w:t>
      </w:r>
      <w:r w:rsidR="00DC2DB0">
        <w:rPr>
          <w:rFonts w:cstheme="minorHAnsi"/>
          <w:b/>
          <w:sz w:val="24"/>
        </w:rPr>
        <w:t>5</w:t>
      </w:r>
      <w:r w:rsidRPr="00A83452">
        <w:rPr>
          <w:rFonts w:cstheme="minorHAnsi"/>
          <w:b/>
          <w:sz w:val="24"/>
        </w:rPr>
        <w:t xml:space="preserve"> </w:t>
      </w:r>
      <w:r w:rsidRPr="0090576C">
        <w:rPr>
          <w:rFonts w:cstheme="minorHAnsi"/>
          <w:b/>
          <w:strike/>
          <w:color w:val="FF0000"/>
          <w:sz w:val="24"/>
        </w:rPr>
        <w:t>Notice of</w:t>
      </w:r>
      <w:r w:rsidRPr="0090576C">
        <w:rPr>
          <w:rFonts w:cstheme="minorHAnsi"/>
          <w:b/>
          <w:color w:val="FF0000"/>
          <w:sz w:val="24"/>
        </w:rPr>
        <w:t xml:space="preserve"> </w:t>
      </w:r>
      <w:r w:rsidRPr="00A83452">
        <w:rPr>
          <w:rFonts w:cstheme="minorHAnsi"/>
          <w:b/>
          <w:sz w:val="24"/>
        </w:rPr>
        <w:t>Violation</w:t>
      </w:r>
      <w:r w:rsidRPr="0090576C">
        <w:rPr>
          <w:rFonts w:cstheme="minorHAnsi"/>
          <w:b/>
          <w:color w:val="FF0000"/>
          <w:sz w:val="24"/>
          <w:u w:val="single"/>
        </w:rPr>
        <w:t xml:space="preserve">s, assessment of administrative penalties, mitigation and review of penalty decisions. </w:t>
      </w:r>
      <w:proofErr w:type="gramStart"/>
      <w:r w:rsidRPr="0090576C">
        <w:rPr>
          <w:rFonts w:cstheme="minorHAnsi"/>
          <w:b/>
          <w:strike/>
          <w:color w:val="FF0000"/>
          <w:sz w:val="24"/>
        </w:rPr>
        <w:t>of</w:t>
      </w:r>
      <w:proofErr w:type="gramEnd"/>
      <w:r w:rsidRPr="0090576C">
        <w:rPr>
          <w:rFonts w:cstheme="minorHAnsi"/>
          <w:b/>
          <w:strike/>
          <w:color w:val="FF0000"/>
          <w:sz w:val="24"/>
        </w:rPr>
        <w:t xml:space="preserve"> Non-Compliance, Fines, Mitigation, and Appeals.</w:t>
      </w:r>
    </w:p>
    <w:p w14:paraId="1DFB0C66" w14:textId="77777777" w:rsidR="00BD7FF5" w:rsidRPr="003032DF" w:rsidRDefault="00BD7FF5" w:rsidP="00BD7FF5">
      <w:pPr>
        <w:spacing w:before="120" w:after="120" w:line="240" w:lineRule="auto"/>
        <w:ind w:firstLine="0"/>
        <w:rPr>
          <w:rFonts w:cstheme="minorHAnsi"/>
          <w:b/>
          <w:sz w:val="24"/>
        </w:rPr>
      </w:pPr>
    </w:p>
    <w:p w14:paraId="43176DA9" w14:textId="77777777" w:rsidR="00BD7FF5" w:rsidRPr="0090576C" w:rsidRDefault="00DC2DB0" w:rsidP="00BD7FF5">
      <w:pPr>
        <w:spacing w:before="120" w:after="120" w:line="240" w:lineRule="auto"/>
        <w:ind w:firstLine="0"/>
        <w:rPr>
          <w:color w:val="FF0000"/>
          <w:szCs w:val="20"/>
          <w:u w:val="single"/>
        </w:rPr>
      </w:pPr>
      <w:r>
        <w:rPr>
          <w:rFonts w:cstheme="minorHAnsi"/>
          <w:b/>
        </w:rPr>
        <w:t>Z5</w:t>
      </w:r>
      <w:r w:rsidR="00BD7FF5" w:rsidRPr="00E67F85">
        <w:rPr>
          <w:rFonts w:cstheme="minorHAnsi"/>
          <w:b/>
        </w:rPr>
        <w:t>.</w:t>
      </w:r>
      <w:r w:rsidR="00BD7FF5">
        <w:rPr>
          <w:rFonts w:cstheme="minorHAnsi"/>
          <w:b/>
        </w:rPr>
        <w:t>1</w:t>
      </w:r>
      <w:r w:rsidR="00BD7FF5" w:rsidRPr="00E67F85">
        <w:rPr>
          <w:rFonts w:cstheme="minorHAnsi"/>
          <w:b/>
        </w:rPr>
        <w:t xml:space="preserve"> Authorization.</w:t>
      </w:r>
      <w:r w:rsidR="00BD7FF5">
        <w:rPr>
          <w:rFonts w:cstheme="minorHAnsi"/>
        </w:rPr>
        <w:t xml:space="preserve"> </w:t>
      </w:r>
      <w:r w:rsidR="00BD7FF5" w:rsidRPr="0090576C">
        <w:rPr>
          <w:color w:val="FF0000"/>
          <w:szCs w:val="20"/>
          <w:u w:val="single"/>
        </w:rPr>
        <w:t>The AHJ is authorized to impose administrative penalties upon building owners for failing to submit documentation demonstrating compliance with the requirements of RCW 19.27A.210.</w:t>
      </w:r>
    </w:p>
    <w:p w14:paraId="74D6C69B" w14:textId="77777777" w:rsidR="00BD7FF5" w:rsidRPr="0090576C" w:rsidRDefault="00BD7FF5" w:rsidP="00BD7FF5">
      <w:pPr>
        <w:spacing w:before="120" w:after="120" w:line="240" w:lineRule="auto"/>
        <w:ind w:firstLine="0"/>
        <w:rPr>
          <w:color w:val="FF0000"/>
          <w:szCs w:val="20"/>
          <w:u w:val="single"/>
        </w:rPr>
      </w:pPr>
      <w:r w:rsidRPr="0090576C">
        <w:rPr>
          <w:color w:val="FF0000"/>
          <w:szCs w:val="20"/>
          <w:u w:val="single"/>
        </w:rPr>
        <w:t xml:space="preserve">Failure to submit documentation demonstrating compliance by the scheduled reporting date will result in progressive penalties by legal notice. </w:t>
      </w:r>
    </w:p>
    <w:p w14:paraId="6E8E1CD2" w14:textId="77777777" w:rsidR="00BD7FF5" w:rsidRPr="0090576C" w:rsidRDefault="00BD7FF5" w:rsidP="00BD7FF5">
      <w:pPr>
        <w:spacing w:before="120" w:after="120" w:line="240" w:lineRule="auto"/>
        <w:ind w:firstLine="0"/>
        <w:rPr>
          <w:strike/>
          <w:color w:val="FF0000"/>
        </w:rPr>
      </w:pPr>
      <w:r w:rsidRPr="0090576C">
        <w:rPr>
          <w:strike/>
          <w:color w:val="FF0000"/>
        </w:rPr>
        <w:t>Failure to submit documentation demonstrating compliance with the standard by the scheduled reporting date will result in progressive penalties by legal notice. The AHJ is authorized to impose an administrative penalty upon a building owner for failing to submit documentation demonstrating compliance with the requirements of this section. The penalty may not exceed an amount equal to five thousand dollars plus an amount based on the duration of any continuing violation. The additional amount for a continuing violation may not exceed a daily amount equal to one dollar per year per gross square foot of floor area. The department may by rule increase the maximum penalty rates to adjust for the effects of inflation. To respond to a notice a building owner may submit an appeal requesting mitigation of the penalty.</w:t>
      </w:r>
    </w:p>
    <w:p w14:paraId="5CF48F83" w14:textId="77777777" w:rsidR="00BD7FF5" w:rsidRPr="0090576C" w:rsidRDefault="00DC2DB0" w:rsidP="00BD7FF5">
      <w:pPr>
        <w:spacing w:before="120" w:after="120" w:line="240" w:lineRule="auto"/>
        <w:ind w:firstLine="0"/>
        <w:rPr>
          <w:color w:val="FF0000"/>
          <w:sz w:val="24"/>
          <w:szCs w:val="24"/>
          <w:u w:val="single"/>
        </w:rPr>
      </w:pPr>
      <w:r>
        <w:rPr>
          <w:b/>
          <w:color w:val="FF0000"/>
          <w:sz w:val="24"/>
          <w:szCs w:val="24"/>
        </w:rPr>
        <w:t>Z5</w:t>
      </w:r>
      <w:r w:rsidR="00BD7FF5" w:rsidRPr="00FE1930">
        <w:rPr>
          <w:b/>
          <w:color w:val="FF0000"/>
          <w:sz w:val="24"/>
          <w:szCs w:val="24"/>
        </w:rPr>
        <w:t>.2 Notice of</w:t>
      </w:r>
      <w:ins w:id="378" w:author="Howard, Luke (COM)" w:date="2020-07-08T17:56:00Z">
        <w:r w:rsidR="00BD7FF5" w:rsidRPr="004E3B0A">
          <w:rPr>
            <w:rFonts w:cstheme="minorHAnsi"/>
            <w:b/>
            <w:strike/>
            <w:color w:val="FF0000"/>
            <w:sz w:val="24"/>
            <w:szCs w:val="24"/>
          </w:rPr>
          <w:t xml:space="preserve"> </w:t>
        </w:r>
      </w:ins>
      <w:r w:rsidR="00BD7FF5" w:rsidRPr="004E3B0A">
        <w:rPr>
          <w:rFonts w:cstheme="minorHAnsi"/>
          <w:b/>
          <w:strike/>
          <w:color w:val="FF0000"/>
          <w:sz w:val="24"/>
          <w:szCs w:val="24"/>
        </w:rPr>
        <w:t>Non-Compliance</w:t>
      </w:r>
      <w:r w:rsidR="00BD7FF5" w:rsidRPr="004E3B0A">
        <w:rPr>
          <w:b/>
          <w:color w:val="FF0000"/>
          <w:sz w:val="24"/>
          <w:szCs w:val="24"/>
          <w:u w:val="single"/>
        </w:rPr>
        <w:t xml:space="preserve"> </w:t>
      </w:r>
      <w:r w:rsidR="00BD7FF5" w:rsidRPr="0090576C">
        <w:rPr>
          <w:b/>
          <w:color w:val="FF0000"/>
          <w:sz w:val="24"/>
          <w:szCs w:val="24"/>
          <w:u w:val="single"/>
        </w:rPr>
        <w:t xml:space="preserve">Violation and Opportunity to Correct </w:t>
      </w:r>
      <w:r w:rsidR="00BD7FF5" w:rsidRPr="00FE1930">
        <w:rPr>
          <w:b/>
          <w:color w:val="FF0000"/>
          <w:sz w:val="24"/>
          <w:szCs w:val="24"/>
        </w:rPr>
        <w:t>(First Notice).</w:t>
      </w:r>
      <w:r w:rsidR="00BD7FF5" w:rsidRPr="0090576C">
        <w:rPr>
          <w:b/>
          <w:color w:val="FF0000"/>
          <w:sz w:val="24"/>
          <w:szCs w:val="24"/>
          <w:u w:val="single"/>
        </w:rPr>
        <w:t xml:space="preserve"> </w:t>
      </w:r>
    </w:p>
    <w:p w14:paraId="2D326BBC" w14:textId="77777777" w:rsidR="00BD7FF5" w:rsidRPr="0090576C" w:rsidRDefault="00BD7FF5" w:rsidP="00BD7FF5">
      <w:pPr>
        <w:pStyle w:val="ListParagraph"/>
        <w:spacing w:before="120" w:after="120"/>
        <w:ind w:left="0" w:firstLine="0"/>
        <w:rPr>
          <w:color w:val="FF0000"/>
          <w:szCs w:val="20"/>
          <w:u w:val="single"/>
        </w:rPr>
      </w:pPr>
      <w:r w:rsidRPr="0090576C">
        <w:rPr>
          <w:color w:val="FF0000"/>
          <w:szCs w:val="20"/>
          <w:u w:val="single"/>
        </w:rPr>
        <w:t xml:space="preserve">The department may issue a Notice of Violation and Opportunity to </w:t>
      </w:r>
      <w:proofErr w:type="gramStart"/>
      <w:r w:rsidRPr="0090576C">
        <w:rPr>
          <w:color w:val="FF0000"/>
          <w:szCs w:val="20"/>
          <w:u w:val="single"/>
        </w:rPr>
        <w:t>Correct</w:t>
      </w:r>
      <w:proofErr w:type="gramEnd"/>
      <w:r w:rsidRPr="0090576C">
        <w:rPr>
          <w:color w:val="FF0000"/>
          <w:szCs w:val="20"/>
          <w:u w:val="single"/>
        </w:rPr>
        <w:t xml:space="preserve"> (“NOVC”) when a building owner has failed to submit documentation that demonstrates compliance with RCW 19.27A.210 by the scheduled reporting date. </w:t>
      </w:r>
    </w:p>
    <w:p w14:paraId="025BC84B" w14:textId="77777777" w:rsidR="00BD7FF5" w:rsidRPr="0090576C" w:rsidRDefault="00BD7FF5" w:rsidP="00BD7FF5">
      <w:pPr>
        <w:pStyle w:val="ListParagraph"/>
        <w:spacing w:before="120" w:after="120"/>
        <w:ind w:left="0" w:firstLine="0"/>
        <w:rPr>
          <w:color w:val="FF0000"/>
          <w:szCs w:val="20"/>
          <w:u w:val="single"/>
        </w:rPr>
      </w:pPr>
    </w:p>
    <w:p w14:paraId="161F932E" w14:textId="77777777" w:rsidR="00BD7FF5" w:rsidRPr="0090576C" w:rsidRDefault="00BD7FF5" w:rsidP="00BD7FF5">
      <w:pPr>
        <w:pStyle w:val="ListParagraph"/>
        <w:spacing w:before="120" w:after="120"/>
        <w:ind w:left="0" w:firstLine="0"/>
        <w:rPr>
          <w:color w:val="FF0000"/>
          <w:szCs w:val="20"/>
          <w:u w:val="single"/>
        </w:rPr>
      </w:pPr>
      <w:r w:rsidRPr="0090576C">
        <w:rPr>
          <w:color w:val="FF0000"/>
          <w:szCs w:val="20"/>
          <w:u w:val="single"/>
        </w:rPr>
        <w:t>A NOVC may be issued for any of the following reasons:</w:t>
      </w:r>
    </w:p>
    <w:p w14:paraId="545E0C73" w14:textId="77777777" w:rsidR="00BD7FF5" w:rsidRPr="0090576C" w:rsidRDefault="00BD7FF5" w:rsidP="00BD7FF5">
      <w:pPr>
        <w:shd w:val="clear" w:color="auto" w:fill="FFFFFF"/>
        <w:spacing w:after="0" w:line="240" w:lineRule="auto"/>
        <w:ind w:firstLine="720"/>
        <w:jc w:val="left"/>
        <w:rPr>
          <w:color w:val="FF0000"/>
          <w:szCs w:val="20"/>
          <w:u w:val="single"/>
        </w:rPr>
      </w:pPr>
      <w:r w:rsidRPr="0090576C">
        <w:rPr>
          <w:color w:val="FF0000"/>
          <w:szCs w:val="20"/>
          <w:u w:val="single"/>
        </w:rPr>
        <w:t xml:space="preserve"> (i) Failure to submit a compliance report in the form and manner prescribed by the AHJ;</w:t>
      </w:r>
    </w:p>
    <w:p w14:paraId="37108639" w14:textId="77777777" w:rsidR="00BD7FF5" w:rsidRPr="0090576C" w:rsidRDefault="00BD7FF5" w:rsidP="00BD7FF5">
      <w:pPr>
        <w:shd w:val="clear" w:color="auto" w:fill="FFFFFF"/>
        <w:spacing w:after="0" w:line="240" w:lineRule="auto"/>
        <w:ind w:firstLine="720"/>
        <w:jc w:val="left"/>
        <w:rPr>
          <w:color w:val="FF0000"/>
          <w:szCs w:val="20"/>
          <w:u w:val="single"/>
        </w:rPr>
      </w:pPr>
      <w:r w:rsidRPr="0090576C">
        <w:rPr>
          <w:color w:val="FF0000"/>
          <w:szCs w:val="20"/>
          <w:u w:val="single"/>
        </w:rPr>
        <w:t>(ii) Failure to meet an energy use intensity target or failure to receive conditional compliance approval;</w:t>
      </w:r>
    </w:p>
    <w:p w14:paraId="0FFA0882" w14:textId="77777777" w:rsidR="00BD7FF5" w:rsidRPr="0090576C" w:rsidRDefault="00BD7FF5" w:rsidP="00BD7FF5">
      <w:pPr>
        <w:shd w:val="clear" w:color="auto" w:fill="FFFFFF"/>
        <w:spacing w:after="0" w:line="240" w:lineRule="auto"/>
        <w:ind w:firstLine="720"/>
        <w:jc w:val="left"/>
        <w:rPr>
          <w:color w:val="FF0000"/>
          <w:szCs w:val="20"/>
          <w:u w:val="single"/>
        </w:rPr>
      </w:pPr>
      <w:r w:rsidRPr="0090576C">
        <w:rPr>
          <w:color w:val="FF0000"/>
          <w:szCs w:val="20"/>
          <w:u w:val="single"/>
        </w:rPr>
        <w:t>(iii) Failure to provide accurate reporting consistent with the requirements of the standard; and</w:t>
      </w:r>
    </w:p>
    <w:p w14:paraId="062527DD" w14:textId="77777777" w:rsidR="00BD7FF5" w:rsidRPr="0090576C" w:rsidRDefault="00BD7FF5" w:rsidP="00BD7FF5">
      <w:pPr>
        <w:shd w:val="clear" w:color="auto" w:fill="FFFFFF"/>
        <w:spacing w:after="0" w:line="240" w:lineRule="auto"/>
        <w:ind w:firstLine="720"/>
        <w:jc w:val="left"/>
        <w:rPr>
          <w:color w:val="FF0000"/>
          <w:szCs w:val="20"/>
          <w:u w:val="single"/>
        </w:rPr>
      </w:pPr>
      <w:proofErr w:type="gramStart"/>
      <w:r w:rsidRPr="0090576C">
        <w:rPr>
          <w:color w:val="FF0000"/>
          <w:szCs w:val="20"/>
          <w:u w:val="single"/>
        </w:rPr>
        <w:t>(iv) Failure</w:t>
      </w:r>
      <w:proofErr w:type="gramEnd"/>
      <w:r w:rsidRPr="0090576C">
        <w:rPr>
          <w:color w:val="FF0000"/>
          <w:szCs w:val="20"/>
          <w:u w:val="single"/>
        </w:rPr>
        <w:t xml:space="preserve"> to provide a valid exemption certificate.</w:t>
      </w:r>
    </w:p>
    <w:p w14:paraId="5A770B72" w14:textId="77777777" w:rsidR="00BD7FF5" w:rsidRPr="0090576C" w:rsidRDefault="00BD7FF5" w:rsidP="00BD7FF5">
      <w:pPr>
        <w:pStyle w:val="ListParagraph"/>
        <w:spacing w:before="120" w:after="120"/>
        <w:ind w:left="0" w:firstLine="0"/>
        <w:rPr>
          <w:color w:val="FF0000"/>
          <w:szCs w:val="20"/>
          <w:u w:val="single"/>
        </w:rPr>
      </w:pPr>
      <w:r w:rsidRPr="0090576C">
        <w:rPr>
          <w:color w:val="FF0000"/>
          <w:szCs w:val="20"/>
          <w:u w:val="single"/>
        </w:rPr>
        <w:t xml:space="preserve">The AHJ will identify in the NOVC which section(s) of law, code, or the standard for which the </w:t>
      </w:r>
      <w:r w:rsidRPr="0090576C">
        <w:rPr>
          <w:i/>
          <w:color w:val="FF0000"/>
          <w:szCs w:val="20"/>
          <w:u w:val="single"/>
        </w:rPr>
        <w:t>building owner</w:t>
      </w:r>
      <w:r w:rsidRPr="0090576C">
        <w:rPr>
          <w:color w:val="FF0000"/>
          <w:szCs w:val="20"/>
          <w:u w:val="single"/>
        </w:rPr>
        <w:t xml:space="preserve"> has failed to demonstrate compliance.</w:t>
      </w:r>
    </w:p>
    <w:p w14:paraId="23FEFD2A" w14:textId="77777777" w:rsidR="00BD7FF5" w:rsidRPr="0090576C" w:rsidRDefault="00BD7FF5" w:rsidP="00BD7FF5">
      <w:pPr>
        <w:pStyle w:val="ListParagraph"/>
        <w:spacing w:before="120" w:after="120"/>
        <w:ind w:left="0" w:firstLine="0"/>
        <w:rPr>
          <w:color w:val="FF0000"/>
          <w:szCs w:val="20"/>
          <w:u w:val="single"/>
        </w:rPr>
      </w:pPr>
    </w:p>
    <w:p w14:paraId="08430B8E" w14:textId="77777777" w:rsidR="00BD7FF5" w:rsidRPr="0090576C" w:rsidRDefault="00BD7FF5" w:rsidP="00BD7FF5">
      <w:pPr>
        <w:pStyle w:val="ListParagraph"/>
        <w:spacing w:before="120" w:after="120"/>
        <w:ind w:left="0" w:firstLine="0"/>
        <w:rPr>
          <w:color w:val="FF0000"/>
          <w:szCs w:val="20"/>
          <w:u w:val="single"/>
        </w:rPr>
      </w:pPr>
      <w:r w:rsidRPr="0090576C">
        <w:rPr>
          <w:color w:val="FF0000"/>
          <w:szCs w:val="20"/>
          <w:u w:val="single"/>
        </w:rPr>
        <w:t xml:space="preserve">The NOVC will specify the time by which the building owner must cure the violation by submitting documentation that demonstrates compliance with the identified section(s) of law, code, or the standard. The AHJ will give the building owner at least seven </w:t>
      </w:r>
      <w:commentRangeStart w:id="379"/>
      <w:r w:rsidRPr="0090576C">
        <w:rPr>
          <w:color w:val="FF0000"/>
          <w:szCs w:val="20"/>
          <w:u w:val="single"/>
        </w:rPr>
        <w:t xml:space="preserve">(7) calendar days to submit such documentation. </w:t>
      </w:r>
    </w:p>
    <w:commentRangeEnd w:id="379"/>
    <w:p w14:paraId="0F1EEB27" w14:textId="77777777" w:rsidR="00BD7FF5" w:rsidRPr="0090576C" w:rsidRDefault="00BD7FF5" w:rsidP="00BD7FF5">
      <w:pPr>
        <w:pStyle w:val="ListParagraph"/>
        <w:spacing w:before="120" w:after="120"/>
        <w:ind w:left="0" w:firstLine="0"/>
        <w:rPr>
          <w:color w:val="FF0000"/>
          <w:szCs w:val="20"/>
          <w:u w:val="single"/>
        </w:rPr>
      </w:pPr>
      <w:r>
        <w:rPr>
          <w:rStyle w:val="CommentReference"/>
        </w:rPr>
        <w:commentReference w:id="379"/>
      </w:r>
    </w:p>
    <w:p w14:paraId="30300339" w14:textId="77777777" w:rsidR="00BD7FF5" w:rsidRPr="0090576C" w:rsidRDefault="00BD7FF5" w:rsidP="00BD7FF5">
      <w:pPr>
        <w:pStyle w:val="ListParagraph"/>
        <w:spacing w:before="120" w:after="120"/>
        <w:ind w:left="0" w:firstLine="0"/>
        <w:rPr>
          <w:color w:val="FF0000"/>
          <w:szCs w:val="20"/>
          <w:u w:val="single"/>
        </w:rPr>
      </w:pPr>
      <w:r w:rsidRPr="0090576C">
        <w:rPr>
          <w:color w:val="FF0000"/>
          <w:szCs w:val="20"/>
          <w:u w:val="single"/>
        </w:rPr>
        <w:lastRenderedPageBreak/>
        <w:t xml:space="preserve">If sufficient documentation is not submitted by the date specified in the NOVC, the AHJ will issue a Notice of Violation and Intent to Assess Administrative Penalties (“NOVI”) and the </w:t>
      </w:r>
      <w:r w:rsidRPr="0090576C">
        <w:rPr>
          <w:i/>
          <w:color w:val="FF0000"/>
          <w:szCs w:val="20"/>
          <w:u w:val="single"/>
        </w:rPr>
        <w:t>building owner</w:t>
      </w:r>
      <w:r w:rsidRPr="0090576C">
        <w:rPr>
          <w:color w:val="FF0000"/>
          <w:szCs w:val="20"/>
          <w:u w:val="single"/>
        </w:rPr>
        <w:t xml:space="preserve"> will be subject to administrative penalties.</w:t>
      </w:r>
    </w:p>
    <w:p w14:paraId="3CF86332" w14:textId="77777777" w:rsidR="00BD7FF5" w:rsidRDefault="00BD7FF5" w:rsidP="00BD7FF5">
      <w:pPr>
        <w:pStyle w:val="ListParagraph"/>
        <w:spacing w:before="120" w:after="120"/>
        <w:ind w:left="0" w:firstLine="0"/>
        <w:rPr>
          <w:rFonts w:asciiTheme="minorHAnsi" w:hAnsiTheme="minorHAnsi" w:cstheme="minorHAnsi"/>
          <w:color w:val="auto"/>
        </w:rPr>
      </w:pPr>
    </w:p>
    <w:p w14:paraId="20024590" w14:textId="77777777" w:rsidR="00BD7FF5" w:rsidRPr="0090576C" w:rsidRDefault="00BD7FF5" w:rsidP="00BD7FF5">
      <w:pPr>
        <w:pStyle w:val="ListParagraph"/>
        <w:spacing w:before="120" w:after="120"/>
        <w:ind w:left="0" w:firstLine="0"/>
        <w:rPr>
          <w:strike/>
          <w:color w:val="FF0000"/>
          <w:szCs w:val="20"/>
        </w:rPr>
      </w:pPr>
      <w:r w:rsidRPr="0090576C">
        <w:rPr>
          <w:strike/>
          <w:color w:val="FF0000"/>
          <w:szCs w:val="20"/>
        </w:rPr>
        <w:t>Building owners of non-complying covered buildings shall respond to a Notice of Non-Compliance within thirty (30) calendar days from the date of notice.  Administrative Penalties as described in Section Z4.5 will be assessed. Failure to respond will result in Section Z4.3 Notice of Violation.</w:t>
      </w:r>
    </w:p>
    <w:p w14:paraId="12337B55" w14:textId="77777777" w:rsidR="00BD7FF5" w:rsidRPr="0090576C" w:rsidRDefault="00BD7FF5" w:rsidP="00BD7FF5">
      <w:pPr>
        <w:spacing w:before="120" w:after="120" w:line="240" w:lineRule="auto"/>
        <w:rPr>
          <w:strike/>
          <w:color w:val="FF0000"/>
          <w:szCs w:val="20"/>
        </w:rPr>
      </w:pPr>
      <w:r w:rsidRPr="0090576C">
        <w:rPr>
          <w:strike/>
          <w:color w:val="FF0000"/>
          <w:szCs w:val="20"/>
        </w:rPr>
        <w:t xml:space="preserve">To respond to a Notice of Non-Compliance, a building owner shall submit an application for exemption in accordance with Section Z2.1 if applicable, a Preliminary Mitigation Plan in accordance with Z4.6.2.1, or an intent to pay the maximum administrative penalty. </w:t>
      </w:r>
    </w:p>
    <w:p w14:paraId="5C0F336F" w14:textId="77777777" w:rsidR="00BD7FF5" w:rsidRDefault="00BD7FF5" w:rsidP="00BD7FF5">
      <w:pPr>
        <w:spacing w:before="120" w:after="120" w:line="240" w:lineRule="auto"/>
        <w:rPr>
          <w:rFonts w:cstheme="minorHAnsi"/>
        </w:rPr>
      </w:pPr>
    </w:p>
    <w:p w14:paraId="4E351512" w14:textId="77777777" w:rsidR="00BD7FF5" w:rsidRDefault="00DC2DB0" w:rsidP="00BD7FF5">
      <w:pPr>
        <w:spacing w:before="120" w:after="120" w:line="240" w:lineRule="auto"/>
        <w:ind w:firstLine="0"/>
        <w:rPr>
          <w:ins w:id="380" w:author="Howard, Luke (COM)" w:date="2020-07-07T23:50:00Z"/>
          <w:rFonts w:cstheme="minorHAnsi"/>
          <w:b/>
          <w:sz w:val="24"/>
        </w:rPr>
      </w:pPr>
      <w:r>
        <w:rPr>
          <w:rFonts w:cstheme="minorHAnsi"/>
          <w:b/>
          <w:sz w:val="24"/>
        </w:rPr>
        <w:t>Z5</w:t>
      </w:r>
      <w:r w:rsidR="00BD7FF5" w:rsidRPr="00893C2F">
        <w:rPr>
          <w:rFonts w:cstheme="minorHAnsi"/>
          <w:b/>
          <w:sz w:val="24"/>
        </w:rPr>
        <w:t xml:space="preserve">.3 Notice of Violation </w:t>
      </w:r>
      <w:r w:rsidR="00BD7FF5" w:rsidRPr="009709D2">
        <w:rPr>
          <w:b/>
          <w:color w:val="FF0000"/>
          <w:sz w:val="24"/>
          <w:szCs w:val="24"/>
          <w:u w:val="single"/>
        </w:rPr>
        <w:t>and Intent to Assess Administrative Penalties</w:t>
      </w:r>
      <w:r w:rsidR="00BD7FF5" w:rsidRPr="009709D2">
        <w:rPr>
          <w:b/>
          <w:color w:val="FF0000"/>
          <w:sz w:val="24"/>
          <w:szCs w:val="24"/>
        </w:rPr>
        <w:t xml:space="preserve"> </w:t>
      </w:r>
      <w:r w:rsidR="00BD7FF5" w:rsidRPr="00893C2F">
        <w:rPr>
          <w:rFonts w:cstheme="minorHAnsi"/>
          <w:b/>
          <w:sz w:val="24"/>
        </w:rPr>
        <w:t>(Second Notice).</w:t>
      </w:r>
    </w:p>
    <w:p w14:paraId="65763505" w14:textId="77777777" w:rsidR="00BD7FF5" w:rsidRPr="009709D2" w:rsidRDefault="00BD7FF5" w:rsidP="00BD7FF5">
      <w:pPr>
        <w:pStyle w:val="ListParagraph"/>
        <w:spacing w:before="120" w:after="120"/>
        <w:ind w:left="0" w:firstLine="0"/>
        <w:rPr>
          <w:color w:val="FF0000"/>
          <w:szCs w:val="20"/>
          <w:u w:val="single"/>
        </w:rPr>
      </w:pPr>
      <w:r w:rsidRPr="009709D2">
        <w:rPr>
          <w:color w:val="FF0000"/>
          <w:szCs w:val="20"/>
          <w:u w:val="single"/>
        </w:rPr>
        <w:t xml:space="preserve">If a </w:t>
      </w:r>
      <w:r w:rsidRPr="009709D2">
        <w:rPr>
          <w:i/>
          <w:color w:val="FF0000"/>
          <w:szCs w:val="20"/>
          <w:u w:val="single"/>
        </w:rPr>
        <w:t>building owner</w:t>
      </w:r>
      <w:r w:rsidRPr="009709D2">
        <w:rPr>
          <w:color w:val="FF0000"/>
          <w:szCs w:val="20"/>
          <w:u w:val="single"/>
        </w:rPr>
        <w:t xml:space="preserve"> fails to respond to a NOVC by submitting documentation demonstrating compliance by the date specified in the NOVC, the AHJ will issue a Notice of Violation and Intent to Assess Administrative Penalties (“NOVI”). </w:t>
      </w:r>
    </w:p>
    <w:p w14:paraId="02DCE6B9" w14:textId="77777777" w:rsidR="00BD7FF5" w:rsidRPr="009709D2" w:rsidRDefault="00BD7FF5" w:rsidP="00BD7FF5">
      <w:pPr>
        <w:pStyle w:val="ListParagraph"/>
        <w:spacing w:before="120" w:after="120"/>
        <w:ind w:left="0" w:firstLine="0"/>
        <w:rPr>
          <w:color w:val="FF0000"/>
          <w:szCs w:val="20"/>
          <w:u w:val="single"/>
        </w:rPr>
      </w:pPr>
    </w:p>
    <w:p w14:paraId="6F8BFBE1" w14:textId="77777777" w:rsidR="00BD7FF5" w:rsidRPr="009709D2" w:rsidRDefault="00BD7FF5" w:rsidP="00BD7FF5">
      <w:pPr>
        <w:pStyle w:val="ListParagraph"/>
        <w:spacing w:before="120" w:after="120"/>
        <w:ind w:left="0" w:firstLine="0"/>
        <w:rPr>
          <w:color w:val="FF0000"/>
          <w:szCs w:val="20"/>
          <w:u w:val="single"/>
        </w:rPr>
      </w:pPr>
      <w:r w:rsidRPr="009709D2">
        <w:rPr>
          <w:color w:val="FF0000"/>
          <w:szCs w:val="20"/>
          <w:u w:val="single"/>
        </w:rPr>
        <w:t>The AHJ will identify in the NOVI which section(s) of law, code, or the standard for which the building owner has failed to demonstrate compliance. The NOVI will also include a calculation of penalties that the AHJ intends to assess.</w:t>
      </w:r>
    </w:p>
    <w:p w14:paraId="684ADB2D" w14:textId="77777777" w:rsidR="00BD7FF5" w:rsidRPr="009709D2" w:rsidRDefault="00BD7FF5" w:rsidP="00BD7FF5">
      <w:pPr>
        <w:pStyle w:val="ListParagraph"/>
        <w:spacing w:before="120" w:after="120"/>
        <w:ind w:left="0" w:firstLine="0"/>
        <w:rPr>
          <w:color w:val="FF0000"/>
          <w:szCs w:val="20"/>
          <w:u w:val="single"/>
        </w:rPr>
      </w:pPr>
    </w:p>
    <w:p w14:paraId="1AC7489B" w14:textId="77777777" w:rsidR="00BD7FF5" w:rsidRPr="009709D2" w:rsidRDefault="00BD7FF5" w:rsidP="00BD7FF5">
      <w:pPr>
        <w:pStyle w:val="ListParagraph"/>
        <w:spacing w:before="120" w:after="120"/>
        <w:ind w:left="0" w:firstLine="0"/>
        <w:rPr>
          <w:color w:val="FF0000"/>
          <w:szCs w:val="20"/>
          <w:u w:val="single"/>
        </w:rPr>
      </w:pPr>
      <w:r w:rsidRPr="009709D2">
        <w:rPr>
          <w:color w:val="FF0000"/>
          <w:szCs w:val="20"/>
          <w:u w:val="single"/>
        </w:rPr>
        <w:t xml:space="preserve">Building owners must respond to a NOVI within thirty (30) days by either: </w:t>
      </w:r>
    </w:p>
    <w:p w14:paraId="6A39346E" w14:textId="78BA68AB" w:rsidR="00BD7FF5" w:rsidRPr="009709D2" w:rsidRDefault="00BD7FF5" w:rsidP="00BD7FF5">
      <w:pPr>
        <w:pStyle w:val="ListParagraph"/>
        <w:spacing w:before="120" w:after="120"/>
        <w:ind w:firstLine="0"/>
        <w:rPr>
          <w:color w:val="FF0000"/>
          <w:szCs w:val="20"/>
          <w:u w:val="single"/>
        </w:rPr>
      </w:pPr>
      <w:r w:rsidRPr="009709D2">
        <w:rPr>
          <w:color w:val="FF0000"/>
          <w:szCs w:val="20"/>
          <w:u w:val="single"/>
        </w:rPr>
        <w:t xml:space="preserve">(a) </w:t>
      </w:r>
      <w:proofErr w:type="gramStart"/>
      <w:r w:rsidRPr="009709D2">
        <w:rPr>
          <w:color w:val="FF0000"/>
          <w:szCs w:val="20"/>
          <w:u w:val="single"/>
        </w:rPr>
        <w:t>submitting</w:t>
      </w:r>
      <w:proofErr w:type="gramEnd"/>
      <w:r w:rsidRPr="009709D2">
        <w:rPr>
          <w:color w:val="FF0000"/>
          <w:szCs w:val="20"/>
          <w:u w:val="single"/>
        </w:rPr>
        <w:t xml:space="preserve"> an application for exempti</w:t>
      </w:r>
      <w:r w:rsidR="00DC2DB0">
        <w:rPr>
          <w:color w:val="FF0000"/>
          <w:szCs w:val="20"/>
          <w:u w:val="single"/>
        </w:rPr>
        <w:t>on in accordance with Section Z</w:t>
      </w:r>
      <w:r w:rsidR="00D45CD1">
        <w:rPr>
          <w:color w:val="FF0000"/>
          <w:szCs w:val="20"/>
          <w:u w:val="single"/>
        </w:rPr>
        <w:t>4</w:t>
      </w:r>
      <w:r w:rsidRPr="009709D2">
        <w:rPr>
          <w:color w:val="FF0000"/>
          <w:szCs w:val="20"/>
          <w:u w:val="single"/>
        </w:rPr>
        <w:t xml:space="preserve">.1 if applicable; </w:t>
      </w:r>
    </w:p>
    <w:p w14:paraId="2F9D3CCC" w14:textId="4604A9A3" w:rsidR="00BD7FF5" w:rsidRPr="009709D2" w:rsidRDefault="00BD7FF5" w:rsidP="00BD7FF5">
      <w:pPr>
        <w:pStyle w:val="ListParagraph"/>
        <w:spacing w:before="120" w:after="120"/>
        <w:ind w:firstLine="0"/>
        <w:rPr>
          <w:color w:val="FF0000"/>
          <w:szCs w:val="20"/>
          <w:u w:val="single"/>
        </w:rPr>
      </w:pPr>
      <w:r w:rsidRPr="009709D2">
        <w:rPr>
          <w:color w:val="FF0000"/>
          <w:szCs w:val="20"/>
          <w:u w:val="single"/>
        </w:rPr>
        <w:t xml:space="preserve">(b) </w:t>
      </w:r>
      <w:proofErr w:type="gramStart"/>
      <w:r w:rsidRPr="009709D2">
        <w:rPr>
          <w:color w:val="FF0000"/>
          <w:szCs w:val="20"/>
          <w:u w:val="single"/>
        </w:rPr>
        <w:t>submitting</w:t>
      </w:r>
      <w:proofErr w:type="gramEnd"/>
      <w:r w:rsidRPr="009709D2">
        <w:rPr>
          <w:color w:val="FF0000"/>
          <w:szCs w:val="20"/>
          <w:u w:val="single"/>
        </w:rPr>
        <w:t xml:space="preserve"> a Mitig</w:t>
      </w:r>
      <w:r w:rsidR="00DC2DB0">
        <w:rPr>
          <w:color w:val="FF0000"/>
          <w:szCs w:val="20"/>
          <w:u w:val="single"/>
        </w:rPr>
        <w:t>ation Plan in accordance with Z5</w:t>
      </w:r>
      <w:r w:rsidR="003A5001">
        <w:rPr>
          <w:color w:val="FF0000"/>
          <w:szCs w:val="20"/>
          <w:u w:val="single"/>
        </w:rPr>
        <w:t>.7</w:t>
      </w:r>
      <w:r w:rsidRPr="009709D2">
        <w:rPr>
          <w:color w:val="FF0000"/>
          <w:szCs w:val="20"/>
          <w:u w:val="single"/>
        </w:rPr>
        <w:t xml:space="preserve">.2.1; </w:t>
      </w:r>
    </w:p>
    <w:p w14:paraId="3E3239F9" w14:textId="77777777" w:rsidR="00BD7FF5" w:rsidRPr="009709D2" w:rsidRDefault="00BD7FF5" w:rsidP="00BD7FF5">
      <w:pPr>
        <w:pStyle w:val="ListParagraph"/>
        <w:spacing w:before="120" w:after="120"/>
        <w:ind w:firstLine="0"/>
        <w:rPr>
          <w:color w:val="FF0000"/>
          <w:szCs w:val="20"/>
          <w:u w:val="single"/>
        </w:rPr>
      </w:pPr>
      <w:r w:rsidRPr="009709D2">
        <w:rPr>
          <w:color w:val="FF0000"/>
          <w:szCs w:val="20"/>
          <w:u w:val="single"/>
        </w:rPr>
        <w:t xml:space="preserve">(c) </w:t>
      </w:r>
      <w:proofErr w:type="gramStart"/>
      <w:r w:rsidRPr="009709D2">
        <w:rPr>
          <w:color w:val="FF0000"/>
          <w:szCs w:val="20"/>
          <w:u w:val="single"/>
        </w:rPr>
        <w:t>submitting</w:t>
      </w:r>
      <w:proofErr w:type="gramEnd"/>
      <w:r w:rsidRPr="009709D2">
        <w:rPr>
          <w:color w:val="FF0000"/>
          <w:szCs w:val="20"/>
          <w:u w:val="single"/>
        </w:rPr>
        <w:t xml:space="preserve"> its intent to pay the penalties by using the form provided by the AHJ; or </w:t>
      </w:r>
    </w:p>
    <w:p w14:paraId="27E6D376" w14:textId="77777777" w:rsidR="00BD7FF5" w:rsidRPr="009709D2" w:rsidRDefault="00BD7FF5" w:rsidP="00BD7FF5">
      <w:pPr>
        <w:pStyle w:val="ListParagraph"/>
        <w:spacing w:before="120" w:after="120"/>
        <w:ind w:firstLine="0"/>
        <w:rPr>
          <w:color w:val="FF0000"/>
          <w:szCs w:val="20"/>
          <w:u w:val="single"/>
        </w:rPr>
      </w:pPr>
      <w:r w:rsidRPr="009709D2">
        <w:rPr>
          <w:color w:val="FF0000"/>
          <w:szCs w:val="20"/>
          <w:u w:val="single"/>
        </w:rPr>
        <w:t xml:space="preserve">(d) </w:t>
      </w:r>
      <w:proofErr w:type="gramStart"/>
      <w:r w:rsidRPr="009709D2">
        <w:rPr>
          <w:color w:val="FF0000"/>
          <w:szCs w:val="20"/>
          <w:u w:val="single"/>
        </w:rPr>
        <w:t>submitting</w:t>
      </w:r>
      <w:proofErr w:type="gramEnd"/>
      <w:r w:rsidRPr="009709D2">
        <w:rPr>
          <w:color w:val="FF0000"/>
          <w:szCs w:val="20"/>
          <w:u w:val="single"/>
        </w:rPr>
        <w:t xml:space="preserve"> a request for an administrative proceeding to challenge or mitigate the penalty.</w:t>
      </w:r>
    </w:p>
    <w:p w14:paraId="5D4B0CB7" w14:textId="77777777" w:rsidR="00BD7FF5" w:rsidRPr="009709D2" w:rsidRDefault="00BD7FF5" w:rsidP="00BD7FF5">
      <w:pPr>
        <w:pStyle w:val="ListParagraph"/>
        <w:spacing w:before="120" w:after="120"/>
        <w:ind w:left="0" w:firstLine="0"/>
        <w:rPr>
          <w:color w:val="FF0000"/>
          <w:szCs w:val="20"/>
          <w:u w:val="single"/>
        </w:rPr>
      </w:pPr>
    </w:p>
    <w:p w14:paraId="2333A0D3" w14:textId="77777777" w:rsidR="00BD7FF5" w:rsidRPr="009709D2" w:rsidRDefault="00BD7FF5" w:rsidP="00BD7FF5">
      <w:pPr>
        <w:pStyle w:val="ListParagraph"/>
        <w:spacing w:before="120" w:after="120"/>
        <w:ind w:left="0" w:firstLine="0"/>
        <w:rPr>
          <w:color w:val="FF0000"/>
          <w:szCs w:val="20"/>
          <w:u w:val="single"/>
        </w:rPr>
      </w:pPr>
      <w:r w:rsidRPr="009709D2">
        <w:rPr>
          <w:color w:val="FF0000"/>
          <w:szCs w:val="20"/>
          <w:u w:val="single"/>
        </w:rPr>
        <w:t xml:space="preserve">If the </w:t>
      </w:r>
      <w:r w:rsidRPr="009709D2">
        <w:rPr>
          <w:i/>
          <w:color w:val="FF0000"/>
          <w:szCs w:val="20"/>
          <w:u w:val="single"/>
        </w:rPr>
        <w:t>building owner</w:t>
      </w:r>
      <w:r w:rsidRPr="009709D2">
        <w:rPr>
          <w:color w:val="FF0000"/>
          <w:szCs w:val="20"/>
          <w:u w:val="single"/>
        </w:rPr>
        <w:t xml:space="preserve"> does not timely request a hearing or submit an application for exemption, the </w:t>
      </w:r>
      <w:r w:rsidRPr="009709D2">
        <w:rPr>
          <w:i/>
          <w:color w:val="FF0000"/>
          <w:szCs w:val="20"/>
          <w:u w:val="single"/>
        </w:rPr>
        <w:t>building owner</w:t>
      </w:r>
      <w:r w:rsidRPr="009709D2">
        <w:rPr>
          <w:color w:val="FF0000"/>
          <w:szCs w:val="20"/>
          <w:u w:val="single"/>
        </w:rPr>
        <w:t xml:space="preserve"> waives its right to a hearing and the Director or their designee may issue a final order assessing the penalties described in the NOVI. If the </w:t>
      </w:r>
      <w:r w:rsidRPr="009709D2">
        <w:rPr>
          <w:i/>
          <w:color w:val="FF0000"/>
          <w:szCs w:val="20"/>
          <w:u w:val="single"/>
        </w:rPr>
        <w:t>building owner</w:t>
      </w:r>
      <w:r w:rsidRPr="009709D2">
        <w:rPr>
          <w:color w:val="FF0000"/>
          <w:szCs w:val="20"/>
          <w:u w:val="single"/>
        </w:rPr>
        <w:t xml:space="preserve"> has submitted a mitigation plan, the final order will only assess penalties from the scheduled compliance date until the date of an Approval of Compliance or Conditional Compliance.</w:t>
      </w:r>
    </w:p>
    <w:p w14:paraId="0EAD780D" w14:textId="77777777" w:rsidR="00BD7FF5" w:rsidRPr="009709D2" w:rsidRDefault="00BD7FF5" w:rsidP="00BD7FF5">
      <w:pPr>
        <w:pStyle w:val="ListParagraph"/>
        <w:spacing w:before="120" w:after="120"/>
        <w:ind w:left="0" w:firstLine="0"/>
        <w:rPr>
          <w:color w:val="FF0000"/>
          <w:szCs w:val="20"/>
          <w:u w:val="single"/>
        </w:rPr>
      </w:pPr>
    </w:p>
    <w:p w14:paraId="2FE34372" w14:textId="77777777" w:rsidR="00BD7FF5" w:rsidRPr="009709D2" w:rsidRDefault="00BD7FF5" w:rsidP="00BD7FF5">
      <w:pPr>
        <w:pStyle w:val="ListParagraph"/>
        <w:spacing w:before="120" w:after="120"/>
        <w:ind w:left="0" w:firstLine="0"/>
        <w:rPr>
          <w:color w:val="FF0000"/>
          <w:szCs w:val="20"/>
          <w:u w:val="single"/>
        </w:rPr>
      </w:pPr>
      <w:r w:rsidRPr="009709D2">
        <w:rPr>
          <w:color w:val="FF0000"/>
          <w:szCs w:val="20"/>
          <w:u w:val="single"/>
        </w:rPr>
        <w:t>Building owners who submit an application for exemption that is denied may request a hearing by submitting a request for a hearing within thirty (30) days of issuance of the decision denying its application for exemption.  If the building owner does not request a hearing within thirty (30) days, the building owner waives its right to a hearing and the Director or their designee may issue a final order assessing the penalties described in the NOVI.</w:t>
      </w:r>
    </w:p>
    <w:p w14:paraId="3C9F3326" w14:textId="77777777" w:rsidR="00BD7FF5" w:rsidRPr="00C96A41" w:rsidRDefault="00BD7FF5" w:rsidP="00BD7FF5">
      <w:pPr>
        <w:spacing w:before="120" w:after="120" w:line="240" w:lineRule="auto"/>
        <w:ind w:firstLine="0"/>
        <w:rPr>
          <w:rFonts w:cstheme="minorHAnsi"/>
          <w:b/>
          <w:color w:val="FF0000"/>
          <w:sz w:val="24"/>
        </w:rPr>
      </w:pPr>
    </w:p>
    <w:p w14:paraId="4279FE43" w14:textId="77777777" w:rsidR="00BD7FF5" w:rsidRPr="009709D2" w:rsidRDefault="00BD7FF5" w:rsidP="00BD7FF5">
      <w:pPr>
        <w:pStyle w:val="ListParagraph"/>
        <w:spacing w:before="120" w:after="120"/>
        <w:ind w:left="0" w:firstLine="0"/>
        <w:rPr>
          <w:strike/>
          <w:color w:val="FF0000"/>
        </w:rPr>
      </w:pPr>
      <w:r w:rsidRPr="009709D2">
        <w:rPr>
          <w:strike/>
          <w:color w:val="FF0000"/>
        </w:rPr>
        <w:t>Building owners of non-complying covered buildings shall respond to a Notice of Violation within sixty (60) calendar days from the date of Z4.2 Notice of Non-Compliance.  Administrative Penalties as described in Section Z4.5 will be assessed. Failure to respond will result in Section Z4.4 Notice of Penalty Enforcement.</w:t>
      </w:r>
    </w:p>
    <w:p w14:paraId="5D1C38CA" w14:textId="77777777" w:rsidR="00BD7FF5" w:rsidRPr="009709D2" w:rsidRDefault="00BD7FF5" w:rsidP="00BD7FF5">
      <w:pPr>
        <w:pStyle w:val="ListParagraph"/>
        <w:spacing w:before="120" w:after="120"/>
        <w:ind w:left="0" w:firstLine="0"/>
        <w:rPr>
          <w:strike/>
          <w:color w:val="FF0000"/>
        </w:rPr>
      </w:pPr>
      <w:r w:rsidRPr="009709D2">
        <w:rPr>
          <w:strike/>
          <w:color w:val="FF0000"/>
        </w:rPr>
        <w:t xml:space="preserve">To respond to a Notice of Violation a building owner shall submit application for exemption in accordance with Section Z2.1 if applicable, a Preliminary Mitigation Plan in accordance with Z4.6.2.1, or an intent to pay the maximum administrative penalty. </w:t>
      </w:r>
    </w:p>
    <w:p w14:paraId="1EBB7F2B" w14:textId="77777777" w:rsidR="00BD7FF5" w:rsidRPr="009709D2" w:rsidRDefault="00BD7FF5" w:rsidP="00BD7FF5">
      <w:pPr>
        <w:rPr>
          <w:rFonts w:cstheme="minorHAnsi"/>
          <w:b/>
          <w:strike/>
          <w:color w:val="FF0000"/>
          <w:sz w:val="24"/>
        </w:rPr>
      </w:pPr>
    </w:p>
    <w:p w14:paraId="1A0A49AC" w14:textId="77777777" w:rsidR="00BD7FF5" w:rsidRPr="009709D2" w:rsidRDefault="00BD7FF5" w:rsidP="00BD7FF5">
      <w:pPr>
        <w:ind w:firstLine="0"/>
        <w:rPr>
          <w:b/>
          <w:strike/>
          <w:color w:val="FF0000"/>
          <w:sz w:val="24"/>
          <w:highlight w:val="yellow"/>
        </w:rPr>
      </w:pPr>
      <w:r w:rsidRPr="009709D2">
        <w:rPr>
          <w:b/>
          <w:strike/>
          <w:color w:val="FF0000"/>
          <w:sz w:val="24"/>
        </w:rPr>
        <w:t>Z4.4 Notice of Penalty Enforcement (Final Notice).</w:t>
      </w:r>
    </w:p>
    <w:p w14:paraId="17B9160A" w14:textId="77777777" w:rsidR="00BD7FF5" w:rsidRPr="009709D2" w:rsidRDefault="00BD7FF5" w:rsidP="00BD7FF5">
      <w:pPr>
        <w:pStyle w:val="ListParagraph"/>
        <w:spacing w:before="120" w:after="120"/>
        <w:ind w:left="0" w:firstLine="0"/>
        <w:rPr>
          <w:strike/>
          <w:color w:val="FF0000"/>
        </w:rPr>
      </w:pPr>
      <w:r w:rsidRPr="009709D2">
        <w:rPr>
          <w:strike/>
          <w:color w:val="FF0000"/>
        </w:rPr>
        <w:t>Building owners of non-complying covered buildings shall respond to a Notice of Penalty within one hundred twenty (120) calendar days from the date of Z4.2 Notice of Non-Compliance.  Failure to respond will result in a fine assessed in accordance with Section Z4.5 Administrative Penalties. To respond to a Notice of Penalty Enforcement, a building owner shall pay the penalty, or submit a request for administrative appeal. To request an administrative appeal see Section Z4.7 Administrative Appeals.</w:t>
      </w:r>
    </w:p>
    <w:p w14:paraId="328F4D35" w14:textId="77777777" w:rsidR="00BD7FF5" w:rsidRDefault="00BD7FF5" w:rsidP="00BD7FF5">
      <w:pPr>
        <w:spacing w:before="120" w:after="120" w:line="240" w:lineRule="auto"/>
        <w:rPr>
          <w:rFonts w:cstheme="minorHAnsi"/>
          <w:b/>
        </w:rPr>
      </w:pPr>
    </w:p>
    <w:p w14:paraId="3E91C059" w14:textId="77777777" w:rsidR="00BD7FF5" w:rsidRPr="00A13174" w:rsidRDefault="00BD7FF5" w:rsidP="00BD7FF5">
      <w:pPr>
        <w:spacing w:before="120" w:after="120" w:line="240" w:lineRule="auto"/>
        <w:ind w:firstLine="0"/>
        <w:rPr>
          <w:rFonts w:cstheme="minorHAnsi"/>
          <w:b/>
          <w:sz w:val="24"/>
        </w:rPr>
      </w:pPr>
      <w:commentRangeStart w:id="381"/>
      <w:r>
        <w:rPr>
          <w:rFonts w:cstheme="minorHAnsi"/>
          <w:b/>
          <w:sz w:val="24"/>
        </w:rPr>
        <w:t>Z</w:t>
      </w:r>
      <w:r w:rsidR="00DC2DB0">
        <w:rPr>
          <w:rFonts w:cstheme="minorHAnsi"/>
          <w:b/>
          <w:sz w:val="24"/>
        </w:rPr>
        <w:t>5</w:t>
      </w:r>
      <w:r w:rsidR="002514B1">
        <w:rPr>
          <w:rFonts w:cstheme="minorHAnsi"/>
          <w:b/>
          <w:sz w:val="24"/>
        </w:rPr>
        <w:t>.4</w:t>
      </w:r>
      <w:r>
        <w:rPr>
          <w:rFonts w:cstheme="minorHAnsi"/>
          <w:b/>
          <w:sz w:val="24"/>
        </w:rPr>
        <w:t xml:space="preserve"> </w:t>
      </w:r>
      <w:commentRangeEnd w:id="381"/>
      <w:r>
        <w:rPr>
          <w:rStyle w:val="CommentReference"/>
        </w:rPr>
        <w:commentReference w:id="381"/>
      </w:r>
      <w:r w:rsidRPr="00FE1930">
        <w:rPr>
          <w:rFonts w:cstheme="minorHAnsi"/>
          <w:b/>
          <w:color w:val="FF0000"/>
          <w:sz w:val="24"/>
        </w:rPr>
        <w:t xml:space="preserve">Assessment of </w:t>
      </w:r>
      <w:r w:rsidRPr="00A13174">
        <w:rPr>
          <w:rFonts w:cstheme="minorHAnsi"/>
          <w:b/>
          <w:sz w:val="24"/>
        </w:rPr>
        <w:t>Administrative Penalties</w:t>
      </w:r>
      <w:r>
        <w:rPr>
          <w:rFonts w:cstheme="minorHAnsi"/>
          <w:b/>
          <w:sz w:val="24"/>
        </w:rPr>
        <w:t>.</w:t>
      </w:r>
    </w:p>
    <w:p w14:paraId="788CE4DB" w14:textId="77777777" w:rsidR="00BD7FF5" w:rsidRPr="004E02D1" w:rsidRDefault="00BD7FF5" w:rsidP="00BD7FF5">
      <w:pPr>
        <w:spacing w:before="120" w:after="120" w:line="240" w:lineRule="auto"/>
        <w:rPr>
          <w:rFonts w:asciiTheme="minorHAnsi" w:hAnsiTheme="minorHAnsi" w:cstheme="minorHAnsi"/>
          <w:szCs w:val="20"/>
        </w:rPr>
      </w:pPr>
      <w:r w:rsidRPr="004E02D1">
        <w:rPr>
          <w:szCs w:val="20"/>
        </w:rPr>
        <w:lastRenderedPageBreak/>
        <w:t xml:space="preserve">Failure to submit documentation demonstrating compliance with the standard </w:t>
      </w:r>
      <w:ins w:id="382" w:author="Howard, Luke (COM)" w:date="2020-07-07T23:56:00Z">
        <w:r w:rsidRPr="004E02D1">
          <w:rPr>
            <w:szCs w:val="20"/>
          </w:rPr>
          <w:t>by the</w:t>
        </w:r>
      </w:ins>
      <w:r w:rsidRPr="004E02D1">
        <w:rPr>
          <w:rFonts w:asciiTheme="minorHAnsi" w:hAnsiTheme="minorHAnsi" w:cstheme="minorHAnsi"/>
          <w:szCs w:val="20"/>
        </w:rPr>
        <w:t xml:space="preserve"> </w:t>
      </w:r>
      <w:r w:rsidRPr="004E02D1">
        <w:rPr>
          <w:strike/>
          <w:color w:val="FF0000"/>
          <w:szCs w:val="20"/>
        </w:rPr>
        <w:t>scheduled reporting</w:t>
      </w:r>
      <w:ins w:id="383" w:author="Howard, Luke (COM)" w:date="2020-07-07T23:56:00Z">
        <w:r w:rsidRPr="004E02D1">
          <w:rPr>
            <w:strike/>
            <w:color w:val="FF0000"/>
            <w:szCs w:val="20"/>
          </w:rPr>
          <w:t xml:space="preserve"> </w:t>
        </w:r>
      </w:ins>
      <w:r w:rsidRPr="00FE1930">
        <w:rPr>
          <w:color w:val="FF0000"/>
          <w:szCs w:val="20"/>
        </w:rPr>
        <w:t>date specified in a NOVC will result in</w:t>
      </w:r>
      <w:ins w:id="384" w:author="Howard, Luke (COM)" w:date="2020-07-07T23:56:00Z">
        <w:r w:rsidRPr="004E02D1">
          <w:rPr>
            <w:szCs w:val="20"/>
          </w:rPr>
          <w:t xml:space="preserve"> </w:t>
        </w:r>
      </w:ins>
      <w:r w:rsidRPr="004E02D1">
        <w:rPr>
          <w:strike/>
          <w:color w:val="FF0000"/>
          <w:szCs w:val="20"/>
        </w:rPr>
        <w:t>Penalty Enforcement with</w:t>
      </w:r>
      <w:r w:rsidRPr="004E02D1">
        <w:rPr>
          <w:rFonts w:asciiTheme="minorHAnsi" w:hAnsiTheme="minorHAnsi" w:cstheme="minorHAnsi"/>
          <w:szCs w:val="20"/>
        </w:rPr>
        <w:t xml:space="preserve"> </w:t>
      </w:r>
      <w:r w:rsidRPr="004E02D1">
        <w:rPr>
          <w:strike/>
          <w:color w:val="FF0000"/>
          <w:szCs w:val="20"/>
        </w:rPr>
        <w:t xml:space="preserve">assessed </w:t>
      </w:r>
      <w:r w:rsidRPr="00FE1930">
        <w:rPr>
          <w:color w:val="FF0000"/>
          <w:szCs w:val="20"/>
        </w:rPr>
        <w:t>the issuance of a NOVI and the assessment of administrative penalties. Penalties will be assessed</w:t>
      </w:r>
      <w:ins w:id="385" w:author="Howard, Luke (COM)" w:date="2020-07-07T23:56:00Z">
        <w:r w:rsidRPr="004E02D1">
          <w:rPr>
            <w:szCs w:val="20"/>
          </w:rPr>
          <w:t xml:space="preserve"> </w:t>
        </w:r>
      </w:ins>
      <w:r w:rsidRPr="004E02D1">
        <w:rPr>
          <w:strike/>
          <w:color w:val="FF0000"/>
          <w:szCs w:val="20"/>
        </w:rPr>
        <w:t>after the</w:t>
      </w:r>
      <w:r w:rsidRPr="004E02D1">
        <w:rPr>
          <w:rFonts w:asciiTheme="minorHAnsi" w:hAnsiTheme="minorHAnsi" w:cstheme="minorHAnsi"/>
          <w:szCs w:val="20"/>
        </w:rPr>
        <w:t xml:space="preserve"> </w:t>
      </w:r>
      <w:r w:rsidRPr="00FE1930">
        <w:rPr>
          <w:color w:val="FF0000"/>
          <w:szCs w:val="20"/>
        </w:rPr>
        <w:t>based on the buildings’ scheduled compliance deadline and based on the following:</w:t>
      </w:r>
      <w:r w:rsidRPr="00FE1930">
        <w:rPr>
          <w:rFonts w:asciiTheme="minorHAnsi" w:eastAsiaTheme="minorHAnsi" w:hAnsiTheme="minorHAnsi" w:cstheme="minorHAnsi"/>
          <w:color w:val="FF0000"/>
          <w:szCs w:val="20"/>
        </w:rPr>
        <w:t xml:space="preserve"> </w:t>
      </w:r>
      <w:r w:rsidRPr="00FE1930">
        <w:rPr>
          <w:rFonts w:asciiTheme="minorHAnsi" w:hAnsiTheme="minorHAnsi" w:cstheme="minorHAnsi"/>
          <w:color w:val="FF0000"/>
          <w:szCs w:val="20"/>
        </w:rPr>
        <w:t xml:space="preserve"> </w:t>
      </w:r>
    </w:p>
    <w:p w14:paraId="50348D2F" w14:textId="77777777" w:rsidR="00BD7FF5" w:rsidRPr="00D46723" w:rsidRDefault="00BD7FF5" w:rsidP="00BD7FF5">
      <w:pPr>
        <w:spacing w:before="120" w:after="120" w:line="240" w:lineRule="auto"/>
        <w:ind w:firstLine="0"/>
        <w:rPr>
          <w:ins w:id="386" w:author="Howard, Luke (COM)" w:date="2020-07-07T23:56:00Z"/>
          <w:sz w:val="24"/>
          <w:szCs w:val="24"/>
        </w:rPr>
      </w:pPr>
    </w:p>
    <w:p w14:paraId="0B192602" w14:textId="77777777" w:rsidR="00BD7FF5" w:rsidRPr="00FE1930" w:rsidRDefault="00BD7FF5" w:rsidP="00BD7FF5">
      <w:pPr>
        <w:pStyle w:val="ListParagraph"/>
        <w:numPr>
          <w:ilvl w:val="0"/>
          <w:numId w:val="49"/>
        </w:numPr>
        <w:spacing w:before="120" w:after="120" w:line="240" w:lineRule="auto"/>
        <w:rPr>
          <w:color w:val="FF0000"/>
          <w:szCs w:val="20"/>
        </w:rPr>
      </w:pPr>
      <w:r w:rsidRPr="00FE1930">
        <w:rPr>
          <w:color w:val="FF0000"/>
          <w:szCs w:val="20"/>
        </w:rPr>
        <w:t xml:space="preserve">For </w:t>
      </w:r>
      <w:r w:rsidRPr="00FE1930">
        <w:rPr>
          <w:i/>
          <w:color w:val="FF0000"/>
          <w:szCs w:val="20"/>
        </w:rPr>
        <w:t>building owners</w:t>
      </w:r>
      <w:r w:rsidRPr="00FE1930">
        <w:rPr>
          <w:color w:val="FF0000"/>
          <w:szCs w:val="20"/>
        </w:rPr>
        <w:t xml:space="preserve"> subject to a NOVI who respond by timely submitting a mitigation plan, daily </w:t>
      </w:r>
      <w:r w:rsidRPr="00FE1930">
        <w:rPr>
          <w:rFonts w:cstheme="minorHAnsi"/>
          <w:strike/>
          <w:color w:val="FF0000"/>
        </w:rPr>
        <w:t>fines</w:t>
      </w:r>
      <w:r w:rsidRPr="004E02D1">
        <w:rPr>
          <w:rFonts w:cstheme="minorHAnsi"/>
          <w:strike/>
          <w:color w:val="FF0000"/>
        </w:rPr>
        <w:t xml:space="preserve"> </w:t>
      </w:r>
      <w:r w:rsidRPr="00FE1930">
        <w:rPr>
          <w:rFonts w:cstheme="minorHAnsi"/>
          <w:strike/>
          <w:color w:val="FF0000"/>
        </w:rPr>
        <w:t>are</w:t>
      </w:r>
      <w:r w:rsidRPr="004E02D1">
        <w:rPr>
          <w:rFonts w:cstheme="minorHAnsi"/>
          <w:strike/>
          <w:color w:val="FF0000"/>
        </w:rPr>
        <w:t xml:space="preserve"> </w:t>
      </w:r>
      <w:r w:rsidRPr="00FE1930">
        <w:rPr>
          <w:color w:val="FF0000"/>
          <w:szCs w:val="20"/>
        </w:rPr>
        <w:t>penalties will be assessed from the scheduled compliance date to the date of Approval of Compliance or Conditional Compliance</w:t>
      </w:r>
      <w:r w:rsidRPr="00FE1930">
        <w:rPr>
          <w:rFonts w:cstheme="minorHAnsi"/>
          <w:strike/>
          <w:color w:val="FF0000"/>
        </w:rPr>
        <w:t xml:space="preserve"> and are</w:t>
      </w:r>
      <w:ins w:id="387" w:author="Howard, Luke (COM)" w:date="2020-07-07T23:56:00Z">
        <w:r w:rsidRPr="004E02D1">
          <w:rPr>
            <w:szCs w:val="20"/>
          </w:rPr>
          <w:t xml:space="preserve">.  </w:t>
        </w:r>
      </w:ins>
      <w:r w:rsidRPr="00FE1930">
        <w:rPr>
          <w:color w:val="FF0000"/>
          <w:szCs w:val="20"/>
        </w:rPr>
        <w:t>The penalty will be assessed at an amount not to exceed 30% of five thousand dollars plus a daily amount equal to $0.20 per gross square foot of floor area per year.</w:t>
      </w:r>
    </w:p>
    <w:p w14:paraId="5ED3DDB6" w14:textId="77777777" w:rsidR="00BD7FF5" w:rsidRPr="004E02D1" w:rsidRDefault="00BD7FF5" w:rsidP="00BD7FF5">
      <w:pPr>
        <w:pStyle w:val="ListParagraph"/>
        <w:numPr>
          <w:ilvl w:val="0"/>
          <w:numId w:val="49"/>
        </w:numPr>
        <w:spacing w:before="120" w:after="120" w:line="240" w:lineRule="auto"/>
        <w:rPr>
          <w:sz w:val="24"/>
          <w:szCs w:val="24"/>
        </w:rPr>
      </w:pPr>
      <w:r w:rsidRPr="00FE1930">
        <w:rPr>
          <w:color w:val="FF0000"/>
          <w:szCs w:val="20"/>
          <w:u w:val="single"/>
        </w:rPr>
        <w:t xml:space="preserve">For </w:t>
      </w:r>
      <w:r w:rsidRPr="00FE1930">
        <w:rPr>
          <w:i/>
          <w:color w:val="FF0000"/>
          <w:szCs w:val="20"/>
          <w:u w:val="single"/>
        </w:rPr>
        <w:t>building owners</w:t>
      </w:r>
      <w:r w:rsidRPr="00FE1930">
        <w:rPr>
          <w:color w:val="FF0000"/>
          <w:szCs w:val="20"/>
          <w:u w:val="single"/>
        </w:rPr>
        <w:t xml:space="preserve"> subject to a NOVI who have not timely responded, penalties will be assessed at an amount not to exceed five thousand dollars plus one dollar per gross square foot of floor area per year</w:t>
      </w:r>
      <w:r w:rsidRPr="00FE1930">
        <w:rPr>
          <w:color w:val="FF0000"/>
          <w:sz w:val="24"/>
          <w:szCs w:val="24"/>
          <w:u w:val="single"/>
        </w:rPr>
        <w:t>.</w:t>
      </w:r>
      <w:r w:rsidRPr="00FE1930">
        <w:rPr>
          <w:color w:val="FF0000"/>
          <w:sz w:val="24"/>
          <w:szCs w:val="24"/>
        </w:rPr>
        <w:t xml:space="preserve"> </w:t>
      </w:r>
      <w:r w:rsidRPr="004E02D1">
        <w:rPr>
          <w:rFonts w:cstheme="minorHAnsi"/>
          <w:strike/>
          <w:color w:val="FF0000"/>
        </w:rPr>
        <w:t>Failure to respond to Notice of Penalty Enforcement within sixty (60) calendar days will result in maximum penalty enforcement equal to five thousand dollars plus one dollar per gross square foot of floor area per year.  When paid within one hundred and eighty days (180) the maximum penalty shall not exceed fines assessed over one year.</w:t>
      </w:r>
      <w:r w:rsidRPr="004E02D1">
        <w:rPr>
          <w:rFonts w:cstheme="minorHAnsi"/>
          <w:color w:val="FF0000"/>
        </w:rPr>
        <w:t xml:space="preserve">  </w:t>
      </w:r>
    </w:p>
    <w:p w14:paraId="00ED77CC" w14:textId="77777777" w:rsidR="00BD7FF5" w:rsidRPr="00FE1930" w:rsidRDefault="00BD7FF5" w:rsidP="00BD7FF5">
      <w:pPr>
        <w:pStyle w:val="ListParagraph"/>
        <w:spacing w:before="120" w:after="120" w:line="240" w:lineRule="auto"/>
        <w:ind w:left="1214" w:firstLine="0"/>
        <w:rPr>
          <w:rFonts w:cstheme="minorHAnsi"/>
          <w:color w:val="FF0000"/>
          <w:u w:val="single"/>
        </w:rPr>
      </w:pPr>
    </w:p>
    <w:p w14:paraId="31197712" w14:textId="77777777" w:rsidR="00BD7FF5" w:rsidRPr="00FE1930" w:rsidRDefault="00BD7FF5" w:rsidP="00BD7FF5">
      <w:pPr>
        <w:spacing w:before="120" w:after="120" w:line="240" w:lineRule="auto"/>
        <w:ind w:firstLine="0"/>
        <w:rPr>
          <w:color w:val="FF0000"/>
          <w:szCs w:val="20"/>
          <w:u w:val="single"/>
        </w:rPr>
      </w:pPr>
      <w:r w:rsidRPr="00FE1930">
        <w:rPr>
          <w:color w:val="FF0000"/>
          <w:szCs w:val="20"/>
          <w:u w:val="single"/>
        </w:rPr>
        <w:t xml:space="preserve">The AHJ may by rule increase the penalty rates to adjust for the effects of inflation.  </w:t>
      </w:r>
    </w:p>
    <w:p w14:paraId="38F9BC97" w14:textId="77777777" w:rsidR="00BD7FF5" w:rsidRPr="00FE1930" w:rsidRDefault="00BD7FF5" w:rsidP="00BD7FF5">
      <w:pPr>
        <w:spacing w:before="120" w:after="120" w:line="240" w:lineRule="auto"/>
        <w:ind w:firstLine="0"/>
        <w:rPr>
          <w:color w:val="FF0000"/>
          <w:szCs w:val="20"/>
          <w:u w:val="single"/>
        </w:rPr>
      </w:pPr>
      <w:r w:rsidRPr="00FE1930">
        <w:rPr>
          <w:color w:val="FF0000"/>
          <w:szCs w:val="20"/>
          <w:u w:val="single"/>
        </w:rPr>
        <w:t xml:space="preserve">When paid within one hundred and eighty (180) days of the date of a final order assessing penalties, the maximum penalty shall not exceed fines assessed over one year. </w:t>
      </w:r>
    </w:p>
    <w:p w14:paraId="5FC4C408" w14:textId="77777777" w:rsidR="00BD7FF5" w:rsidRPr="00FE1930" w:rsidRDefault="00BD7FF5" w:rsidP="00BD7FF5">
      <w:pPr>
        <w:shd w:val="clear" w:color="auto" w:fill="FFFFFF"/>
        <w:ind w:firstLine="0"/>
        <w:rPr>
          <w:color w:val="FF0000"/>
          <w:szCs w:val="20"/>
          <w:u w:val="single"/>
        </w:rPr>
      </w:pPr>
      <w:r w:rsidRPr="00FE1930">
        <w:rPr>
          <w:color w:val="FF0000"/>
          <w:szCs w:val="20"/>
          <w:u w:val="single"/>
        </w:rPr>
        <w:t>Interest will accrue on civil penalties pursuant to RCW 43.17.240 if and when the debt becomes past due.</w:t>
      </w:r>
    </w:p>
    <w:p w14:paraId="1AA160E4" w14:textId="77777777" w:rsidR="00BD7FF5" w:rsidRDefault="00BD7FF5" w:rsidP="00BD7FF5">
      <w:pPr>
        <w:spacing w:before="120" w:after="120" w:line="240" w:lineRule="auto"/>
        <w:ind w:firstLine="0"/>
        <w:rPr>
          <w:ins w:id="388" w:author="Howard, Luke (COM)" w:date="2020-07-07T23:56:00Z"/>
          <w:rFonts w:cstheme="minorHAnsi"/>
        </w:rPr>
      </w:pPr>
    </w:p>
    <w:p w14:paraId="3C0ED994" w14:textId="77777777" w:rsidR="00BD7FF5" w:rsidRPr="00FE1930" w:rsidRDefault="00BD7FF5" w:rsidP="00BD7FF5">
      <w:pPr>
        <w:spacing w:before="120" w:after="120" w:line="240" w:lineRule="auto"/>
        <w:ind w:firstLine="0"/>
        <w:rPr>
          <w:rFonts w:cstheme="minorHAnsi"/>
          <w:strike/>
          <w:color w:val="FF0000"/>
          <w:u w:val="single"/>
        </w:rPr>
      </w:pPr>
      <w:r w:rsidRPr="00FE1930">
        <w:rPr>
          <w:rFonts w:cstheme="minorHAnsi"/>
          <w:strike/>
          <w:color w:val="FF0000"/>
          <w:u w:val="single"/>
        </w:rPr>
        <w:t xml:space="preserve">Failure to submit documentation demonstrating compliance with the standard by the scheduled reporting date will result in Penalty Enforcement with assessed penalties. The department may by rule increase the penalty rates to adjust for the effects of inflation.  Penalties will be assessed after the buildings scheduled compliance deadline based on the following; </w:t>
      </w:r>
    </w:p>
    <w:p w14:paraId="20BDD8EF" w14:textId="77777777" w:rsidR="00BD7FF5" w:rsidRPr="00FE1930" w:rsidRDefault="00BD7FF5" w:rsidP="00BD7FF5">
      <w:pPr>
        <w:spacing w:before="120" w:after="120" w:line="240" w:lineRule="auto"/>
        <w:ind w:left="720"/>
        <w:rPr>
          <w:rFonts w:cstheme="minorHAnsi"/>
          <w:strike/>
          <w:color w:val="FF0000"/>
          <w:u w:val="single"/>
        </w:rPr>
      </w:pPr>
      <w:r w:rsidRPr="00FE1930">
        <w:rPr>
          <w:rFonts w:cstheme="minorHAnsi"/>
          <w:strike/>
          <w:color w:val="FF0000"/>
          <w:u w:val="single"/>
        </w:rPr>
        <w:t>(a)For building owners who respond by submitting a mitigation plan daily fines are assessed from the scheduled compliance date to the date of approval of Compliance or Conditional Compliance and are assessed at an amount not to exceed 30% of five thousand dollars plus a daily amount equal to $0.20 per gross square foot of floor area per year.</w:t>
      </w:r>
    </w:p>
    <w:p w14:paraId="2E381E52" w14:textId="77777777" w:rsidR="00BD7FF5" w:rsidRPr="00FE1930" w:rsidRDefault="00BD7FF5" w:rsidP="00BD7FF5">
      <w:pPr>
        <w:spacing w:before="120" w:after="120" w:line="240" w:lineRule="auto"/>
        <w:ind w:left="720"/>
        <w:rPr>
          <w:rFonts w:cstheme="minorHAnsi"/>
          <w:strike/>
          <w:color w:val="FF0000"/>
          <w:u w:val="single"/>
        </w:rPr>
      </w:pPr>
      <w:r w:rsidRPr="00FE1930">
        <w:rPr>
          <w:rFonts w:cstheme="minorHAnsi"/>
          <w:strike/>
          <w:color w:val="FF0000"/>
          <w:u w:val="single"/>
        </w:rPr>
        <w:t xml:space="preserve">(b) Failure to respond to Notice of Penalty Enforcement within sixty (60) calendar days will result in maximum penalty enforcement equal to five thousand dollars plus one dollar per gross square foot of floor area per year.  When paid within one hundred and eighty days (180) the maximum penalty shall not exceed fines assessed over one year.  </w:t>
      </w:r>
    </w:p>
    <w:p w14:paraId="39EFECEE" w14:textId="77777777" w:rsidR="00BD7FF5" w:rsidRPr="00FE1930" w:rsidRDefault="00BD7FF5" w:rsidP="00BD7FF5">
      <w:pPr>
        <w:pStyle w:val="ListParagraph"/>
        <w:spacing w:before="120" w:after="120"/>
        <w:ind w:left="0" w:firstLine="0"/>
        <w:rPr>
          <w:rFonts w:asciiTheme="minorHAnsi" w:hAnsiTheme="minorHAnsi" w:cstheme="minorHAnsi"/>
          <w:strike/>
          <w:color w:val="FF0000"/>
          <w:u w:val="single"/>
        </w:rPr>
      </w:pPr>
      <w:commentRangeStart w:id="389"/>
      <w:r w:rsidRPr="00FE1930">
        <w:rPr>
          <w:rFonts w:asciiTheme="minorHAnsi" w:hAnsiTheme="minorHAnsi" w:cstheme="minorHAnsi"/>
          <w:strike/>
          <w:color w:val="FF0000"/>
          <w:u w:val="single"/>
        </w:rPr>
        <w:t xml:space="preserve">A check or money order payable in U.S. funds to the Washington State Department of Commerce can be mailed to: </w:t>
      </w:r>
    </w:p>
    <w:p w14:paraId="446148B1" w14:textId="77777777" w:rsidR="00BD7FF5" w:rsidRPr="00FE1930" w:rsidRDefault="00BD7FF5" w:rsidP="00BD7FF5">
      <w:pPr>
        <w:pStyle w:val="ListParagraph"/>
        <w:spacing w:before="120" w:after="120"/>
        <w:ind w:left="0" w:firstLine="0"/>
        <w:rPr>
          <w:rFonts w:asciiTheme="minorHAnsi" w:hAnsiTheme="minorHAnsi" w:cstheme="minorHAnsi"/>
          <w:strike/>
          <w:color w:val="FF0000"/>
          <w:u w:val="single"/>
        </w:rPr>
      </w:pPr>
    </w:p>
    <w:p w14:paraId="632E8D28" w14:textId="77777777" w:rsidR="00BD7FF5" w:rsidRPr="00FE1930" w:rsidRDefault="00BD7FF5" w:rsidP="00BD7FF5">
      <w:pPr>
        <w:pStyle w:val="ListParagraph"/>
        <w:spacing w:before="120" w:after="120"/>
        <w:ind w:left="0" w:firstLine="0"/>
        <w:rPr>
          <w:rFonts w:asciiTheme="minorHAnsi" w:hAnsiTheme="minorHAnsi" w:cstheme="minorHAnsi"/>
          <w:strike/>
          <w:color w:val="FF0000"/>
          <w:u w:val="single"/>
        </w:rPr>
      </w:pPr>
      <w:r w:rsidRPr="00FE1930">
        <w:rPr>
          <w:rFonts w:asciiTheme="minorHAnsi" w:hAnsiTheme="minorHAnsi" w:cstheme="minorHAnsi"/>
          <w:strike/>
          <w:color w:val="FF0000"/>
          <w:u w:val="single"/>
        </w:rPr>
        <w:t>Washington State Department of Commerce</w:t>
      </w:r>
    </w:p>
    <w:p w14:paraId="0BEA3617" w14:textId="77777777" w:rsidR="00BD7FF5" w:rsidRPr="00FE1930" w:rsidRDefault="00BD7FF5" w:rsidP="00BD7FF5">
      <w:pPr>
        <w:spacing w:before="120" w:after="120" w:line="240" w:lineRule="auto"/>
        <w:ind w:firstLine="360"/>
        <w:rPr>
          <w:rFonts w:cstheme="minorHAnsi"/>
          <w:strike/>
          <w:color w:val="FF0000"/>
          <w:u w:val="single"/>
        </w:rPr>
      </w:pPr>
      <w:r w:rsidRPr="00FE1930">
        <w:rPr>
          <w:rFonts w:cstheme="minorHAnsi"/>
          <w:strike/>
          <w:color w:val="FF0000"/>
          <w:u w:val="single"/>
        </w:rPr>
        <w:t xml:space="preserve">Re: Clean Buildings Initiative, Energy Division </w:t>
      </w:r>
    </w:p>
    <w:p w14:paraId="3329BBD1" w14:textId="77777777" w:rsidR="00BD7FF5" w:rsidRPr="00FE1930" w:rsidRDefault="00BD7FF5" w:rsidP="00BD7FF5">
      <w:pPr>
        <w:spacing w:before="120" w:after="120" w:line="240" w:lineRule="auto"/>
        <w:ind w:firstLine="360"/>
        <w:rPr>
          <w:rFonts w:cstheme="minorHAnsi"/>
          <w:strike/>
          <w:color w:val="FF0000"/>
          <w:u w:val="single"/>
        </w:rPr>
      </w:pPr>
      <w:r w:rsidRPr="00FE1930">
        <w:rPr>
          <w:rFonts w:cstheme="minorHAnsi"/>
          <w:strike/>
          <w:color w:val="FF0000"/>
          <w:u w:val="single"/>
        </w:rPr>
        <w:t>P.O. Box 42525</w:t>
      </w:r>
    </w:p>
    <w:p w14:paraId="631701E3" w14:textId="77777777" w:rsidR="00BD7FF5" w:rsidRPr="00FE1930" w:rsidRDefault="00BD7FF5" w:rsidP="00BD7FF5">
      <w:pPr>
        <w:spacing w:before="120" w:after="120" w:line="240" w:lineRule="auto"/>
        <w:ind w:firstLine="360"/>
        <w:rPr>
          <w:rFonts w:cstheme="minorHAnsi"/>
          <w:strike/>
          <w:color w:val="FF0000"/>
          <w:u w:val="single"/>
        </w:rPr>
      </w:pPr>
      <w:r w:rsidRPr="00FE1930">
        <w:rPr>
          <w:rFonts w:cstheme="minorHAnsi"/>
          <w:strike/>
          <w:color w:val="FF0000"/>
          <w:u w:val="single"/>
        </w:rPr>
        <w:t>Olympia, WA 98504-2525</w:t>
      </w:r>
      <w:commentRangeEnd w:id="389"/>
      <w:r>
        <w:rPr>
          <w:rStyle w:val="CommentReference"/>
        </w:rPr>
        <w:commentReference w:id="389"/>
      </w:r>
    </w:p>
    <w:p w14:paraId="04B04DD1" w14:textId="77777777" w:rsidR="00BD7FF5" w:rsidRPr="004E3B0A" w:rsidRDefault="00BD7FF5" w:rsidP="00BD7FF5">
      <w:pPr>
        <w:shd w:val="clear" w:color="auto" w:fill="FFFFFF"/>
        <w:ind w:firstLine="0"/>
        <w:rPr>
          <w:b/>
          <w:color w:val="FF0000"/>
          <w:sz w:val="24"/>
          <w:szCs w:val="24"/>
          <w:u w:val="single"/>
        </w:rPr>
      </w:pPr>
      <w:commentRangeStart w:id="390"/>
      <w:r w:rsidRPr="004E3B0A">
        <w:rPr>
          <w:b/>
          <w:color w:val="FF0000"/>
          <w:sz w:val="24"/>
          <w:szCs w:val="24"/>
          <w:u w:val="single"/>
        </w:rPr>
        <w:t>Z</w:t>
      </w:r>
      <w:r w:rsidR="00DC2DB0">
        <w:rPr>
          <w:b/>
          <w:color w:val="FF0000"/>
          <w:sz w:val="24"/>
          <w:szCs w:val="24"/>
          <w:u w:val="single"/>
        </w:rPr>
        <w:t>5</w:t>
      </w:r>
      <w:r w:rsidR="002514B1">
        <w:rPr>
          <w:b/>
          <w:color w:val="FF0000"/>
          <w:sz w:val="24"/>
          <w:szCs w:val="24"/>
          <w:u w:val="single"/>
        </w:rPr>
        <w:t>.5</w:t>
      </w:r>
      <w:r w:rsidRPr="004E3B0A">
        <w:rPr>
          <w:b/>
          <w:color w:val="FF0000"/>
          <w:sz w:val="24"/>
          <w:szCs w:val="24"/>
          <w:u w:val="single"/>
        </w:rPr>
        <w:t xml:space="preserve"> </w:t>
      </w:r>
      <w:commentRangeEnd w:id="390"/>
      <w:r w:rsidRPr="004E3B0A">
        <w:rPr>
          <w:rStyle w:val="CommentReference"/>
          <w:color w:val="FF0000"/>
          <w:u w:val="single"/>
        </w:rPr>
        <w:commentReference w:id="390"/>
      </w:r>
      <w:r w:rsidRPr="004E3B0A">
        <w:rPr>
          <w:b/>
          <w:color w:val="FF0000"/>
          <w:sz w:val="24"/>
          <w:szCs w:val="24"/>
          <w:u w:val="single"/>
        </w:rPr>
        <w:t>Due date and collection of penalties.</w:t>
      </w:r>
    </w:p>
    <w:p w14:paraId="7AA5F110" w14:textId="77777777" w:rsidR="00BD7FF5" w:rsidRPr="004E3B0A" w:rsidRDefault="00BD7FF5" w:rsidP="00BD7FF5">
      <w:pPr>
        <w:shd w:val="clear" w:color="auto" w:fill="FFFFFF"/>
        <w:ind w:firstLine="0"/>
        <w:rPr>
          <w:color w:val="FF0000"/>
          <w:szCs w:val="20"/>
          <w:u w:val="single"/>
        </w:rPr>
      </w:pPr>
      <w:r w:rsidRPr="004E3B0A">
        <w:rPr>
          <w:color w:val="FF0000"/>
          <w:szCs w:val="20"/>
          <w:u w:val="single"/>
        </w:rPr>
        <w:t>Penalties shall become due and payable on the later of:</w:t>
      </w:r>
    </w:p>
    <w:p w14:paraId="4B1DDE1C" w14:textId="77777777" w:rsidR="00BD7FF5" w:rsidRPr="004E3B0A" w:rsidRDefault="00BD7FF5" w:rsidP="00BD7FF5">
      <w:pPr>
        <w:shd w:val="clear" w:color="auto" w:fill="FFFFFF"/>
        <w:ind w:firstLine="720"/>
        <w:rPr>
          <w:color w:val="FF0000"/>
          <w:szCs w:val="20"/>
          <w:u w:val="single"/>
        </w:rPr>
      </w:pPr>
      <w:r w:rsidRPr="004E3B0A">
        <w:rPr>
          <w:color w:val="FF0000"/>
          <w:szCs w:val="20"/>
          <w:u w:val="single"/>
        </w:rPr>
        <w:t>(a) Thirty days after receipt of the final order imposing the penalty; or</w:t>
      </w:r>
    </w:p>
    <w:p w14:paraId="53DEB635" w14:textId="77777777" w:rsidR="00BD7FF5" w:rsidRPr="004E3B0A" w:rsidRDefault="00BD7FF5" w:rsidP="00BD7FF5">
      <w:pPr>
        <w:shd w:val="clear" w:color="auto" w:fill="FFFFFF"/>
        <w:ind w:firstLine="720"/>
        <w:rPr>
          <w:color w:val="FF0000"/>
          <w:szCs w:val="20"/>
          <w:u w:val="single"/>
        </w:rPr>
      </w:pPr>
      <w:r w:rsidRPr="004E3B0A">
        <w:rPr>
          <w:color w:val="FF0000"/>
          <w:szCs w:val="20"/>
          <w:u w:val="single"/>
        </w:rPr>
        <w:t>(b) The date specified in the final order imposing the penalty.</w:t>
      </w:r>
    </w:p>
    <w:p w14:paraId="2200E786" w14:textId="77777777" w:rsidR="00BD7FF5" w:rsidRPr="004E3B0A" w:rsidRDefault="00BD7FF5" w:rsidP="00BD7FF5">
      <w:pPr>
        <w:shd w:val="clear" w:color="auto" w:fill="FFFFFF"/>
        <w:ind w:firstLine="0"/>
        <w:rPr>
          <w:color w:val="FF0000"/>
          <w:szCs w:val="20"/>
          <w:u w:val="single"/>
        </w:rPr>
      </w:pPr>
    </w:p>
    <w:p w14:paraId="17BEB21C" w14:textId="77777777" w:rsidR="00BD7FF5" w:rsidRPr="004E3B0A" w:rsidRDefault="00BD7FF5" w:rsidP="00BD7FF5">
      <w:pPr>
        <w:shd w:val="clear" w:color="auto" w:fill="FFFFFF"/>
        <w:ind w:firstLine="0"/>
        <w:rPr>
          <w:ins w:id="391" w:author="Howard, Luke (COM)" w:date="2020-07-08T00:03:00Z"/>
          <w:color w:val="FF0000"/>
          <w:szCs w:val="20"/>
          <w:u w:val="single"/>
        </w:rPr>
      </w:pPr>
      <w:r w:rsidRPr="004E3B0A">
        <w:rPr>
          <w:color w:val="FF0000"/>
          <w:szCs w:val="20"/>
          <w:u w:val="single"/>
        </w:rPr>
        <w:t>If a penalty has not been paid by the due date, the AHJ may assign the debt to a collection agency as authorized by RCW 19.16.500 or take other action to pursue collection as authorized by law. If referred to a collection agency, the AHJ may add a reasonable fee, payable by the debtor, to the outstanding debt for the collection agency fee</w:t>
      </w:r>
      <w:ins w:id="392" w:author="Howard, Luke (COM)" w:date="2020-07-08T00:03:00Z">
        <w:r w:rsidRPr="004E3B0A">
          <w:rPr>
            <w:color w:val="FF0000"/>
            <w:szCs w:val="20"/>
            <w:u w:val="single"/>
          </w:rPr>
          <w:t>.</w:t>
        </w:r>
      </w:ins>
    </w:p>
    <w:p w14:paraId="09C39904" w14:textId="77777777" w:rsidR="00BD7FF5" w:rsidRPr="00D46723" w:rsidRDefault="00BD7FF5" w:rsidP="00BD7FF5">
      <w:pPr>
        <w:pStyle w:val="ListParagraph"/>
        <w:spacing w:before="120" w:after="120"/>
        <w:ind w:left="0" w:firstLine="0"/>
        <w:rPr>
          <w:ins w:id="393" w:author="Howard, Luke (COM)" w:date="2020-07-08T00:03:00Z"/>
          <w:b/>
          <w:sz w:val="24"/>
          <w:szCs w:val="24"/>
        </w:rPr>
      </w:pPr>
    </w:p>
    <w:p w14:paraId="2FD1F4D0" w14:textId="77777777" w:rsidR="00BD7FF5" w:rsidRPr="00C24055" w:rsidRDefault="00BD7FF5" w:rsidP="00BD7FF5">
      <w:pPr>
        <w:pStyle w:val="ListParagraph"/>
        <w:spacing w:before="120" w:after="120"/>
        <w:ind w:left="0" w:firstLine="0"/>
        <w:rPr>
          <w:b/>
          <w:color w:val="FF0000"/>
          <w:sz w:val="24"/>
          <w:szCs w:val="24"/>
          <w:u w:val="single"/>
        </w:rPr>
      </w:pPr>
      <w:commentRangeStart w:id="394"/>
      <w:r w:rsidRPr="00C24055">
        <w:rPr>
          <w:b/>
          <w:color w:val="FF0000"/>
          <w:sz w:val="24"/>
          <w:szCs w:val="24"/>
          <w:u w:val="single"/>
        </w:rPr>
        <w:t>Z</w:t>
      </w:r>
      <w:r w:rsidR="002514B1">
        <w:rPr>
          <w:b/>
          <w:color w:val="FF0000"/>
          <w:sz w:val="24"/>
          <w:szCs w:val="24"/>
          <w:u w:val="single"/>
        </w:rPr>
        <w:t>5.6</w:t>
      </w:r>
      <w:r w:rsidRPr="00C24055">
        <w:rPr>
          <w:b/>
          <w:color w:val="FF0000"/>
          <w:sz w:val="24"/>
          <w:szCs w:val="24"/>
          <w:u w:val="single"/>
        </w:rPr>
        <w:t xml:space="preserve"> </w:t>
      </w:r>
      <w:commentRangeEnd w:id="394"/>
      <w:r w:rsidRPr="00C24055">
        <w:rPr>
          <w:rStyle w:val="CommentReference"/>
          <w:color w:val="FF0000"/>
          <w:u w:val="single"/>
        </w:rPr>
        <w:commentReference w:id="394"/>
      </w:r>
      <w:r w:rsidRPr="00C24055">
        <w:rPr>
          <w:b/>
          <w:color w:val="FF0000"/>
          <w:sz w:val="24"/>
          <w:szCs w:val="24"/>
          <w:u w:val="single"/>
        </w:rPr>
        <w:t>Payment of Administrative Penalties.</w:t>
      </w:r>
    </w:p>
    <w:p w14:paraId="24A9988B" w14:textId="77777777" w:rsidR="00BD7FF5" w:rsidRPr="00C24055" w:rsidRDefault="00BD7FF5" w:rsidP="00BD7FF5">
      <w:pPr>
        <w:pStyle w:val="ListParagraph"/>
        <w:spacing w:before="120" w:after="120"/>
        <w:ind w:left="0" w:firstLine="0"/>
        <w:rPr>
          <w:color w:val="FF0000"/>
          <w:sz w:val="24"/>
          <w:szCs w:val="24"/>
        </w:rPr>
      </w:pPr>
    </w:p>
    <w:p w14:paraId="194DE331" w14:textId="77777777" w:rsidR="00BD7FF5" w:rsidRPr="00C24055" w:rsidRDefault="00BD7FF5" w:rsidP="00BD7FF5">
      <w:pPr>
        <w:pStyle w:val="ListParagraph"/>
        <w:spacing w:before="120" w:after="120"/>
        <w:ind w:left="0" w:firstLine="0"/>
        <w:rPr>
          <w:color w:val="000000" w:themeColor="text1"/>
          <w:szCs w:val="20"/>
        </w:rPr>
      </w:pPr>
      <w:r w:rsidRPr="00C24055">
        <w:rPr>
          <w:color w:val="000000" w:themeColor="text1"/>
          <w:szCs w:val="20"/>
        </w:rPr>
        <w:t xml:space="preserve">A check or money order payable in U.S. funds to the Washington State Department of Commerce can be mailed to: </w:t>
      </w:r>
    </w:p>
    <w:p w14:paraId="5C118858" w14:textId="77777777" w:rsidR="00BD7FF5" w:rsidRPr="00C24055" w:rsidRDefault="00BD7FF5" w:rsidP="00BD7FF5">
      <w:pPr>
        <w:pStyle w:val="ListParagraph"/>
        <w:spacing w:before="120" w:after="120"/>
        <w:ind w:left="0" w:firstLine="0"/>
        <w:rPr>
          <w:color w:val="000000" w:themeColor="text1"/>
          <w:sz w:val="24"/>
          <w:szCs w:val="24"/>
        </w:rPr>
      </w:pPr>
    </w:p>
    <w:p w14:paraId="27A884FE" w14:textId="77777777" w:rsidR="00BD7FF5" w:rsidRPr="00C24055" w:rsidRDefault="00BD7FF5" w:rsidP="00BD7FF5">
      <w:pPr>
        <w:pStyle w:val="ListParagraph"/>
        <w:spacing w:before="120" w:after="120"/>
        <w:ind w:left="360" w:firstLine="360"/>
        <w:rPr>
          <w:color w:val="000000" w:themeColor="text1"/>
          <w:szCs w:val="20"/>
        </w:rPr>
      </w:pPr>
      <w:r w:rsidRPr="00C24055">
        <w:rPr>
          <w:color w:val="000000" w:themeColor="text1"/>
          <w:szCs w:val="20"/>
        </w:rPr>
        <w:lastRenderedPageBreak/>
        <w:t>Washington State Department of Commerce</w:t>
      </w:r>
    </w:p>
    <w:p w14:paraId="0702C2C4" w14:textId="77777777" w:rsidR="00BD7FF5" w:rsidRPr="00C24055" w:rsidRDefault="00BD7FF5" w:rsidP="00BD7FF5">
      <w:pPr>
        <w:spacing w:before="120" w:after="120" w:line="240" w:lineRule="auto"/>
        <w:ind w:left="360" w:firstLine="360"/>
        <w:rPr>
          <w:color w:val="000000" w:themeColor="text1"/>
          <w:szCs w:val="20"/>
        </w:rPr>
      </w:pPr>
      <w:r w:rsidRPr="00C24055">
        <w:rPr>
          <w:color w:val="000000" w:themeColor="text1"/>
          <w:szCs w:val="20"/>
        </w:rPr>
        <w:t xml:space="preserve">Re: Clean Buildings Initiative, Energy Division </w:t>
      </w:r>
    </w:p>
    <w:p w14:paraId="0FF69F6A" w14:textId="77777777" w:rsidR="00BD7FF5" w:rsidRPr="00C24055" w:rsidRDefault="00BD7FF5" w:rsidP="00BD7FF5">
      <w:pPr>
        <w:spacing w:before="120" w:after="120" w:line="240" w:lineRule="auto"/>
        <w:ind w:left="360" w:firstLine="360"/>
        <w:rPr>
          <w:color w:val="000000" w:themeColor="text1"/>
          <w:szCs w:val="20"/>
        </w:rPr>
      </w:pPr>
      <w:r w:rsidRPr="00C24055">
        <w:rPr>
          <w:color w:val="000000" w:themeColor="text1"/>
          <w:szCs w:val="20"/>
        </w:rPr>
        <w:t>P.O. Box 42525</w:t>
      </w:r>
    </w:p>
    <w:p w14:paraId="034E608E" w14:textId="77777777" w:rsidR="00BD7FF5" w:rsidRPr="00C24055" w:rsidRDefault="00BD7FF5" w:rsidP="00BD7FF5">
      <w:pPr>
        <w:spacing w:before="120" w:after="120" w:line="240" w:lineRule="auto"/>
        <w:ind w:left="360" w:firstLine="360"/>
        <w:rPr>
          <w:color w:val="000000" w:themeColor="text1"/>
          <w:szCs w:val="20"/>
        </w:rPr>
      </w:pPr>
      <w:r w:rsidRPr="00C24055">
        <w:rPr>
          <w:color w:val="000000" w:themeColor="text1"/>
          <w:szCs w:val="20"/>
        </w:rPr>
        <w:t>Olympia, WA 98504-2525</w:t>
      </w:r>
    </w:p>
    <w:p w14:paraId="70DAE027" w14:textId="77777777" w:rsidR="00BD7FF5" w:rsidRDefault="00BD7FF5" w:rsidP="00BD7FF5">
      <w:pPr>
        <w:spacing w:before="120" w:after="120" w:line="240" w:lineRule="auto"/>
        <w:ind w:firstLine="0"/>
        <w:rPr>
          <w:rFonts w:cstheme="minorHAnsi"/>
        </w:rPr>
      </w:pPr>
    </w:p>
    <w:p w14:paraId="17D63DB2" w14:textId="77777777" w:rsidR="00BD7FF5" w:rsidRPr="00A13174" w:rsidRDefault="002514B1" w:rsidP="00BD7FF5">
      <w:pPr>
        <w:spacing w:before="120" w:after="120" w:line="240" w:lineRule="auto"/>
        <w:ind w:firstLine="0"/>
        <w:rPr>
          <w:rFonts w:cstheme="minorHAnsi"/>
          <w:b/>
          <w:sz w:val="24"/>
        </w:rPr>
      </w:pPr>
      <w:r>
        <w:rPr>
          <w:rFonts w:cstheme="minorHAnsi"/>
          <w:b/>
          <w:sz w:val="24"/>
        </w:rPr>
        <w:t>Z5.7</w:t>
      </w:r>
      <w:r w:rsidR="00BD7FF5" w:rsidRPr="00A13174">
        <w:rPr>
          <w:rFonts w:cstheme="minorHAnsi"/>
          <w:b/>
          <w:sz w:val="24"/>
        </w:rPr>
        <w:t xml:space="preserve"> </w:t>
      </w:r>
      <w:r w:rsidR="00BD7FF5">
        <w:rPr>
          <w:rFonts w:cstheme="minorHAnsi"/>
          <w:b/>
          <w:sz w:val="24"/>
        </w:rPr>
        <w:t>Non-Compliance</w:t>
      </w:r>
      <w:r w:rsidR="00BD7FF5" w:rsidRPr="00A13174">
        <w:rPr>
          <w:rFonts w:cstheme="minorHAnsi"/>
          <w:b/>
          <w:sz w:val="24"/>
        </w:rPr>
        <w:t xml:space="preserve"> Mitigation Plan</w:t>
      </w:r>
      <w:r w:rsidR="00BD7FF5">
        <w:rPr>
          <w:rFonts w:cstheme="minorHAnsi"/>
          <w:b/>
          <w:sz w:val="24"/>
        </w:rPr>
        <w:t>.</w:t>
      </w:r>
      <w:ins w:id="395" w:author="Howard, Luke (COM)" w:date="2020-07-08T00:09:00Z">
        <w:r w:rsidR="00BD7FF5" w:rsidRPr="0050568E">
          <w:rPr>
            <w:sz w:val="24"/>
            <w:szCs w:val="24"/>
          </w:rPr>
          <w:t xml:space="preserve"> </w:t>
        </w:r>
      </w:ins>
      <w:r w:rsidR="00BD7FF5" w:rsidRPr="004E3B0A">
        <w:rPr>
          <w:color w:val="FF0000"/>
          <w:szCs w:val="20"/>
          <w:u w:val="single"/>
        </w:rPr>
        <w:t>Owners of covered commercial buildings that are out of compliance by the scheduled compliance date and have not corrected the violation in a timely manner may reduce possible penalties by demonstrating that they are taking action to gain compliance.</w:t>
      </w:r>
      <w:r w:rsidR="00BD7FF5" w:rsidRPr="004E3B0A">
        <w:rPr>
          <w:color w:val="FF0000"/>
          <w:szCs w:val="20"/>
        </w:rPr>
        <w:t xml:space="preserve"> </w:t>
      </w:r>
    </w:p>
    <w:p w14:paraId="11099415" w14:textId="77777777" w:rsidR="00BD7FF5" w:rsidRPr="00C24055" w:rsidRDefault="00BD7FF5" w:rsidP="00BD7FF5">
      <w:pPr>
        <w:pStyle w:val="ListParagraph"/>
        <w:spacing w:before="120" w:after="120"/>
        <w:ind w:left="0" w:firstLine="0"/>
        <w:rPr>
          <w:color w:val="FF0000"/>
          <w:szCs w:val="20"/>
          <w:u w:val="single"/>
        </w:rPr>
      </w:pPr>
      <w:commentRangeStart w:id="396"/>
      <w:r w:rsidRPr="00721EFD">
        <w:rPr>
          <w:rFonts w:cstheme="minorHAnsi"/>
          <w:b/>
        </w:rPr>
        <w:t>Z</w:t>
      </w:r>
      <w:del w:id="397" w:author="Howard, Luke (COM)" w:date="2020-07-08T00:16:00Z">
        <w:r w:rsidRPr="00721EFD" w:rsidDel="00951DDA">
          <w:rPr>
            <w:rFonts w:cstheme="minorHAnsi"/>
            <w:b/>
          </w:rPr>
          <w:delText xml:space="preserve"> </w:delText>
        </w:r>
      </w:del>
      <w:r w:rsidR="002514B1">
        <w:rPr>
          <w:rFonts w:cstheme="minorHAnsi"/>
          <w:b/>
        </w:rPr>
        <w:t>5.7</w:t>
      </w:r>
      <w:r w:rsidRPr="00721EFD">
        <w:rPr>
          <w:rFonts w:cstheme="minorHAnsi"/>
          <w:b/>
        </w:rPr>
        <w:t>.1</w:t>
      </w:r>
      <w:commentRangeEnd w:id="396"/>
      <w:r>
        <w:rPr>
          <w:rStyle w:val="CommentReference"/>
        </w:rPr>
        <w:commentReference w:id="396"/>
      </w:r>
      <w:r w:rsidRPr="00721EFD">
        <w:rPr>
          <w:rFonts w:cstheme="minorHAnsi"/>
          <w:b/>
        </w:rPr>
        <w:t xml:space="preserve">. </w:t>
      </w:r>
      <w:r w:rsidRPr="004E3B0A">
        <w:rPr>
          <w:rFonts w:cstheme="minorHAnsi"/>
          <w:b/>
          <w:strike/>
          <w:color w:val="FF0000"/>
        </w:rPr>
        <w:t>Request of</w:t>
      </w:r>
      <w:r w:rsidRPr="004E3B0A">
        <w:rPr>
          <w:rFonts w:cstheme="minorHAnsi"/>
          <w:b/>
          <w:color w:val="FF0000"/>
        </w:rPr>
        <w:t xml:space="preserve"> </w:t>
      </w:r>
      <w:r w:rsidRPr="00721EFD">
        <w:rPr>
          <w:rFonts w:cstheme="minorHAnsi"/>
          <w:b/>
        </w:rPr>
        <w:t>Intent to Mitigate</w:t>
      </w:r>
      <w:r w:rsidRPr="004E3B0A">
        <w:rPr>
          <w:rFonts w:cstheme="minorHAnsi"/>
          <w:b/>
          <w:color w:val="FF0000"/>
          <w:u w:val="single"/>
        </w:rPr>
        <w:t>.</w:t>
      </w:r>
      <w:r w:rsidRPr="004E3B0A">
        <w:rPr>
          <w:rFonts w:cstheme="minorHAnsi"/>
          <w:color w:val="FF0000"/>
          <w:u w:val="single"/>
        </w:rPr>
        <w:t xml:space="preserve"> </w:t>
      </w:r>
      <w:r w:rsidRPr="00C24055">
        <w:rPr>
          <w:rFonts w:cstheme="minorHAnsi"/>
          <w:color w:val="FF0000"/>
          <w:u w:val="single"/>
        </w:rPr>
        <w:t xml:space="preserve">To begin the process of mitigating </w:t>
      </w:r>
      <w:proofErr w:type="spellStart"/>
      <w:r w:rsidRPr="00C24055">
        <w:rPr>
          <w:rFonts w:cstheme="minorHAnsi"/>
          <w:color w:val="FF0000"/>
          <w:u w:val="single"/>
        </w:rPr>
        <w:t>non compliance</w:t>
      </w:r>
      <w:proofErr w:type="spellEnd"/>
      <w:r w:rsidRPr="00C24055">
        <w:rPr>
          <w:rFonts w:cstheme="minorHAnsi"/>
          <w:color w:val="FF0000"/>
          <w:u w:val="single"/>
        </w:rPr>
        <w:t xml:space="preserve">, a </w:t>
      </w:r>
      <w:proofErr w:type="spellStart"/>
      <w:r w:rsidRPr="00C24055">
        <w:rPr>
          <w:rFonts w:cstheme="minorHAnsi"/>
          <w:i/>
          <w:color w:val="FF0000"/>
          <w:u w:val="single"/>
        </w:rPr>
        <w:t>b</w:t>
      </w:r>
      <w:r w:rsidRPr="00C24055">
        <w:rPr>
          <w:rFonts w:cstheme="minorHAnsi"/>
          <w:i/>
          <w:strike/>
          <w:color w:val="FF0000"/>
        </w:rPr>
        <w:t>B</w:t>
      </w:r>
      <w:r w:rsidRPr="00951DDA">
        <w:rPr>
          <w:rFonts w:cstheme="minorHAnsi"/>
          <w:i/>
        </w:rPr>
        <w:t>uilding</w:t>
      </w:r>
      <w:proofErr w:type="spellEnd"/>
      <w:r w:rsidRPr="00951DDA">
        <w:rPr>
          <w:rFonts w:cstheme="minorHAnsi"/>
          <w:i/>
        </w:rPr>
        <w:t xml:space="preserve"> owner</w:t>
      </w:r>
      <w:del w:id="398" w:author="Howard, Luke (COM)" w:date="2020-07-08T00:13:00Z">
        <w:r w:rsidRPr="00951DDA" w:rsidDel="0050568E">
          <w:rPr>
            <w:rFonts w:cstheme="minorHAnsi"/>
            <w:i/>
          </w:rPr>
          <w:delText>s</w:delText>
        </w:r>
      </w:del>
      <w:r w:rsidRPr="00A83452">
        <w:rPr>
          <w:rFonts w:cstheme="minorHAnsi"/>
        </w:rPr>
        <w:t xml:space="preserve"> </w:t>
      </w:r>
      <w:r w:rsidRPr="00C24055">
        <w:rPr>
          <w:rFonts w:cstheme="minorHAnsi"/>
          <w:color w:val="FF0000"/>
          <w:u w:val="single"/>
        </w:rPr>
        <w:t>must</w:t>
      </w:r>
      <w:ins w:id="399" w:author="Howard, Luke (COM)" w:date="2020-07-08T00:14:00Z">
        <w:r>
          <w:rPr>
            <w:rFonts w:cstheme="minorHAnsi"/>
          </w:rPr>
          <w:t xml:space="preserve"> </w:t>
        </w:r>
      </w:ins>
      <w:r w:rsidRPr="00C24055">
        <w:rPr>
          <w:rFonts w:cstheme="minorHAnsi"/>
          <w:strike/>
          <w:color w:val="FF0000"/>
        </w:rPr>
        <w:t>shall</w:t>
      </w:r>
      <w:r w:rsidRPr="00A83452">
        <w:rPr>
          <w:rFonts w:cstheme="minorHAnsi"/>
        </w:rPr>
        <w:t xml:space="preserve"> submit</w:t>
      </w:r>
      <w:ins w:id="400" w:author="Howard, Luke (COM)" w:date="2020-07-08T00:14:00Z">
        <w:r>
          <w:rPr>
            <w:rFonts w:cstheme="minorHAnsi"/>
          </w:rPr>
          <w:t xml:space="preserve"> </w:t>
        </w:r>
      </w:ins>
      <w:r w:rsidRPr="00C24055">
        <w:rPr>
          <w:rFonts w:cstheme="minorHAnsi"/>
          <w:color w:val="FF0000"/>
          <w:u w:val="single"/>
        </w:rPr>
        <w:t xml:space="preserve">to the AHJ </w:t>
      </w:r>
      <w:r w:rsidRPr="00C24055">
        <w:rPr>
          <w:rFonts w:cstheme="minorHAnsi"/>
          <w:strike/>
          <w:color w:val="FF0000"/>
        </w:rPr>
        <w:t>a request of</w:t>
      </w:r>
      <w:r>
        <w:rPr>
          <w:rFonts w:cstheme="minorHAnsi"/>
          <w:strike/>
          <w:color w:val="FF0000"/>
        </w:rPr>
        <w:t xml:space="preserve"> </w:t>
      </w:r>
      <w:r w:rsidRPr="00C24055">
        <w:rPr>
          <w:rFonts w:cstheme="minorHAnsi"/>
          <w:color w:val="FF0000"/>
          <w:u w:val="single"/>
        </w:rPr>
        <w:t>an</w:t>
      </w:r>
      <w:r w:rsidRPr="00A83452">
        <w:rPr>
          <w:rFonts w:cstheme="minorHAnsi"/>
        </w:rPr>
        <w:t xml:space="preserve"> intent to mitigate non-compliance</w:t>
      </w:r>
      <w:r>
        <w:rPr>
          <w:rFonts w:cstheme="minorHAnsi"/>
        </w:rPr>
        <w:t xml:space="preserve"> </w:t>
      </w:r>
      <w:r w:rsidRPr="00C24055">
        <w:rPr>
          <w:rFonts w:cstheme="minorHAnsi"/>
          <w:strike/>
          <w:color w:val="FF0000"/>
        </w:rPr>
        <w:t>using the format</w:t>
      </w:r>
      <w:r>
        <w:rPr>
          <w:rFonts w:cstheme="minorHAnsi"/>
          <w:strike/>
          <w:color w:val="FF0000"/>
        </w:rPr>
        <w:t xml:space="preserve"> </w:t>
      </w:r>
      <w:r w:rsidRPr="00C24055">
        <w:rPr>
          <w:rFonts w:cstheme="minorHAnsi"/>
          <w:color w:val="FF0000"/>
          <w:u w:val="single"/>
        </w:rPr>
        <w:t>on the form</w:t>
      </w:r>
      <w:r>
        <w:rPr>
          <w:rFonts w:cstheme="minorHAnsi"/>
        </w:rPr>
        <w:t xml:space="preserve"> provided by the AHJ</w:t>
      </w:r>
      <w:ins w:id="401" w:author="Howard, Luke (COM)" w:date="2020-07-08T00:15:00Z">
        <w:r>
          <w:rPr>
            <w:rFonts w:cstheme="minorHAnsi"/>
          </w:rPr>
          <w:t>.</w:t>
        </w:r>
      </w:ins>
      <w:r>
        <w:rPr>
          <w:rFonts w:cstheme="minorHAnsi"/>
        </w:rPr>
        <w:t xml:space="preserve"> </w:t>
      </w:r>
      <w:r w:rsidRPr="00C24055">
        <w:rPr>
          <w:rFonts w:cstheme="minorHAnsi"/>
          <w:strike/>
          <w:color w:val="FF0000"/>
        </w:rPr>
        <w:t>after receipt of Z4.2 Notice of Non-Compliance or Z4.3 Notice of Violation to avoid continued notification or immediate enforcement of the maximum Administrative Penalty in accordance with Z4.5.</w:t>
      </w:r>
      <w:r w:rsidRPr="00C24055">
        <w:rPr>
          <w:i/>
          <w:color w:val="FF0000"/>
          <w:szCs w:val="20"/>
          <w:u w:val="single"/>
        </w:rPr>
        <w:t>Building owners</w:t>
      </w:r>
      <w:r w:rsidRPr="00C24055">
        <w:rPr>
          <w:color w:val="FF0000"/>
          <w:szCs w:val="20"/>
          <w:u w:val="single"/>
        </w:rPr>
        <w:t xml:space="preserve"> must submit the Intent to Mitigate Non-Compliance form by selecting one of the following actions within thirty (30) days of the date of a NOVI to avoid immediate issuance of maximum penalty. </w:t>
      </w:r>
    </w:p>
    <w:p w14:paraId="3782A8DF" w14:textId="0B80E9B3" w:rsidR="00BD7FF5" w:rsidRPr="00C24055" w:rsidRDefault="00BD7FF5" w:rsidP="00BD7FF5">
      <w:pPr>
        <w:pStyle w:val="ListParagraph"/>
        <w:spacing w:before="120" w:after="120"/>
        <w:ind w:firstLine="0"/>
        <w:rPr>
          <w:color w:val="FF0000"/>
          <w:szCs w:val="20"/>
          <w:u w:val="single"/>
        </w:rPr>
      </w:pPr>
      <w:r w:rsidRPr="00C24055">
        <w:rPr>
          <w:color w:val="FF0000"/>
          <w:szCs w:val="20"/>
          <w:u w:val="single"/>
        </w:rPr>
        <w:t xml:space="preserve">(a) </w:t>
      </w:r>
      <w:proofErr w:type="gramStart"/>
      <w:r w:rsidRPr="00C24055">
        <w:rPr>
          <w:color w:val="FF0000"/>
          <w:szCs w:val="20"/>
          <w:u w:val="single"/>
        </w:rPr>
        <w:t>intent</w:t>
      </w:r>
      <w:proofErr w:type="gramEnd"/>
      <w:r w:rsidRPr="00C24055">
        <w:rPr>
          <w:color w:val="FF0000"/>
          <w:szCs w:val="20"/>
          <w:u w:val="single"/>
        </w:rPr>
        <w:t xml:space="preserve"> to submit an application for exempti</w:t>
      </w:r>
      <w:r w:rsidR="00D45CD1">
        <w:rPr>
          <w:color w:val="FF0000"/>
          <w:szCs w:val="20"/>
          <w:u w:val="single"/>
        </w:rPr>
        <w:t>on in accordance with Section Z4</w:t>
      </w:r>
      <w:r w:rsidRPr="00C24055">
        <w:rPr>
          <w:color w:val="FF0000"/>
          <w:szCs w:val="20"/>
          <w:u w:val="single"/>
        </w:rPr>
        <w:t xml:space="preserve">.1 if applicable; </w:t>
      </w:r>
    </w:p>
    <w:p w14:paraId="2A95322E" w14:textId="77777777" w:rsidR="00BD7FF5" w:rsidRPr="00C24055" w:rsidRDefault="00BD7FF5" w:rsidP="00BD7FF5">
      <w:pPr>
        <w:pStyle w:val="ListParagraph"/>
        <w:spacing w:before="120" w:after="120"/>
        <w:ind w:firstLine="0"/>
        <w:rPr>
          <w:color w:val="FF0000"/>
          <w:szCs w:val="20"/>
          <w:u w:val="single"/>
        </w:rPr>
      </w:pPr>
      <w:r w:rsidRPr="00C24055">
        <w:rPr>
          <w:color w:val="FF0000"/>
          <w:szCs w:val="20"/>
          <w:u w:val="single"/>
        </w:rPr>
        <w:t xml:space="preserve">(b) </w:t>
      </w:r>
      <w:proofErr w:type="gramStart"/>
      <w:r w:rsidRPr="00C24055">
        <w:rPr>
          <w:color w:val="FF0000"/>
          <w:szCs w:val="20"/>
          <w:u w:val="single"/>
        </w:rPr>
        <w:t>intent</w:t>
      </w:r>
      <w:proofErr w:type="gramEnd"/>
      <w:r w:rsidRPr="00C24055">
        <w:rPr>
          <w:color w:val="FF0000"/>
          <w:szCs w:val="20"/>
          <w:u w:val="single"/>
        </w:rPr>
        <w:t xml:space="preserve"> to meet compliance by meeting EUIt or conditional compliance requirements; </w:t>
      </w:r>
    </w:p>
    <w:p w14:paraId="38B2C6E8" w14:textId="77777777" w:rsidR="00BD7FF5" w:rsidRPr="00C24055" w:rsidRDefault="00BD7FF5" w:rsidP="00BD7FF5">
      <w:pPr>
        <w:pStyle w:val="ListParagraph"/>
        <w:spacing w:before="120" w:after="120"/>
        <w:ind w:firstLine="0"/>
        <w:rPr>
          <w:color w:val="FF0000"/>
          <w:szCs w:val="20"/>
          <w:u w:val="single"/>
        </w:rPr>
      </w:pPr>
      <w:r w:rsidRPr="00C24055">
        <w:rPr>
          <w:color w:val="FF0000"/>
          <w:szCs w:val="20"/>
          <w:u w:val="single"/>
        </w:rPr>
        <w:t xml:space="preserve">(c) </w:t>
      </w:r>
      <w:proofErr w:type="gramStart"/>
      <w:r w:rsidRPr="00C24055">
        <w:rPr>
          <w:color w:val="FF0000"/>
          <w:szCs w:val="20"/>
          <w:u w:val="single"/>
        </w:rPr>
        <w:t>intent</w:t>
      </w:r>
      <w:proofErr w:type="gramEnd"/>
      <w:r w:rsidRPr="00C24055">
        <w:rPr>
          <w:color w:val="FF0000"/>
          <w:szCs w:val="20"/>
          <w:u w:val="single"/>
        </w:rPr>
        <w:t xml:space="preserve"> to pay the penalties by using the form provided by the department; or </w:t>
      </w:r>
    </w:p>
    <w:p w14:paraId="3D8594F6" w14:textId="77777777" w:rsidR="00BD7FF5" w:rsidRPr="00C24055" w:rsidRDefault="00BD7FF5" w:rsidP="00BD7FF5">
      <w:pPr>
        <w:pStyle w:val="ListParagraph"/>
        <w:spacing w:before="120" w:after="120"/>
        <w:ind w:firstLine="0"/>
        <w:rPr>
          <w:color w:val="FF0000"/>
          <w:sz w:val="24"/>
          <w:szCs w:val="24"/>
          <w:u w:val="single"/>
        </w:rPr>
      </w:pPr>
      <w:r w:rsidRPr="00C24055">
        <w:rPr>
          <w:color w:val="FF0000"/>
          <w:szCs w:val="20"/>
          <w:u w:val="single"/>
        </w:rPr>
        <w:t xml:space="preserve">(d) </w:t>
      </w:r>
      <w:proofErr w:type="gramStart"/>
      <w:r w:rsidRPr="00C24055">
        <w:rPr>
          <w:color w:val="FF0000"/>
          <w:szCs w:val="20"/>
          <w:u w:val="single"/>
        </w:rPr>
        <w:t>intent</w:t>
      </w:r>
      <w:proofErr w:type="gramEnd"/>
      <w:r w:rsidRPr="00C24055">
        <w:rPr>
          <w:color w:val="FF0000"/>
          <w:szCs w:val="20"/>
          <w:u w:val="single"/>
        </w:rPr>
        <w:t xml:space="preserve"> to request for an administrative proceeding to challenge the penalty.</w:t>
      </w:r>
    </w:p>
    <w:p w14:paraId="48B083AC" w14:textId="77777777" w:rsidR="00BD7FF5" w:rsidRPr="00C24055" w:rsidRDefault="00BD7FF5" w:rsidP="00BD7FF5">
      <w:pPr>
        <w:spacing w:before="120" w:after="120" w:line="240" w:lineRule="auto"/>
        <w:ind w:firstLine="0"/>
        <w:rPr>
          <w:rFonts w:cstheme="minorHAnsi"/>
          <w:strike/>
          <w:color w:val="FF0000"/>
        </w:rPr>
      </w:pPr>
      <w:commentRangeStart w:id="402"/>
      <w:r w:rsidRPr="00C24055">
        <w:rPr>
          <w:rFonts w:cstheme="minorHAnsi"/>
          <w:b/>
          <w:strike/>
          <w:color w:val="FF0000"/>
        </w:rPr>
        <w:t xml:space="preserve">Z4.6.2 </w:t>
      </w:r>
      <w:commentRangeEnd w:id="402"/>
      <w:r w:rsidRPr="00C24055">
        <w:rPr>
          <w:rStyle w:val="CommentReference"/>
          <w:strike/>
          <w:color w:val="FF0000"/>
        </w:rPr>
        <w:commentReference w:id="402"/>
      </w:r>
      <w:r w:rsidRPr="00C24055">
        <w:rPr>
          <w:rFonts w:cstheme="minorHAnsi"/>
          <w:b/>
          <w:strike/>
          <w:color w:val="FF0000"/>
        </w:rPr>
        <w:t>Mitigation Plan.</w:t>
      </w:r>
      <w:r w:rsidRPr="00C24055">
        <w:rPr>
          <w:rFonts w:cstheme="minorHAnsi"/>
          <w:strike/>
          <w:color w:val="FF0000"/>
        </w:rPr>
        <w:t xml:space="preserve"> The mitigation plan shall be submitted to the AHJ in the format provided by the AHJ and is subject to administrative penalties in accordance with Z4.5.  </w:t>
      </w:r>
    </w:p>
    <w:p w14:paraId="36B84350" w14:textId="77777777" w:rsidR="00BD7FF5" w:rsidRDefault="002514B1" w:rsidP="00BD7FF5">
      <w:pPr>
        <w:ind w:firstLine="0"/>
        <w:contextualSpacing/>
        <w:rPr>
          <w:rFonts w:cstheme="minorHAnsi"/>
        </w:rPr>
      </w:pPr>
      <w:r>
        <w:rPr>
          <w:rFonts w:cstheme="minorHAnsi"/>
          <w:b/>
        </w:rPr>
        <w:t>Z5.7</w:t>
      </w:r>
      <w:r w:rsidR="00BD7FF5" w:rsidRPr="00E43A93">
        <w:rPr>
          <w:rFonts w:cstheme="minorHAnsi"/>
          <w:b/>
        </w:rPr>
        <w:t xml:space="preserve">.2.1 </w:t>
      </w:r>
      <w:r w:rsidR="00BD7FF5" w:rsidRPr="00C24055">
        <w:rPr>
          <w:rFonts w:cstheme="minorHAnsi"/>
          <w:b/>
          <w:strike/>
          <w:color w:val="FF0000"/>
        </w:rPr>
        <w:t xml:space="preserve">Preliminary </w:t>
      </w:r>
      <w:r w:rsidR="00BD7FF5" w:rsidRPr="00E43A93">
        <w:rPr>
          <w:rFonts w:cstheme="minorHAnsi"/>
          <w:b/>
        </w:rPr>
        <w:t>Mitigation Plan.</w:t>
      </w:r>
      <w:r w:rsidR="00BD7FF5">
        <w:rPr>
          <w:rFonts w:cstheme="minorHAnsi"/>
        </w:rPr>
        <w:t xml:space="preserve"> The building owner shall submit one of the following as applicable to the building; </w:t>
      </w:r>
    </w:p>
    <w:p w14:paraId="55FB2822" w14:textId="77777777" w:rsidR="00BD7FF5" w:rsidRDefault="00BD7FF5" w:rsidP="00BD7FF5">
      <w:pPr>
        <w:ind w:firstLine="720"/>
        <w:contextualSpacing/>
        <w:rPr>
          <w:rFonts w:cstheme="minorHAnsi"/>
        </w:rPr>
      </w:pPr>
      <w:r>
        <w:rPr>
          <w:rFonts w:cstheme="minorHAnsi"/>
        </w:rPr>
        <w:t>(a) When demonstrating c</w:t>
      </w:r>
      <w:r w:rsidR="002514B1">
        <w:rPr>
          <w:rFonts w:cstheme="minorHAnsi"/>
        </w:rPr>
        <w:t>ompliance with Section Z4</w:t>
      </w:r>
      <w:r>
        <w:rPr>
          <w:rFonts w:cstheme="minorHAnsi"/>
        </w:rPr>
        <w:t xml:space="preserve">.2, forms </w:t>
      </w:r>
      <w:r w:rsidRPr="00C24055">
        <w:rPr>
          <w:rFonts w:cstheme="minorHAnsi"/>
          <w:strike/>
          <w:color w:val="FF0000"/>
        </w:rPr>
        <w:t>A, B, and C.</w:t>
      </w:r>
    </w:p>
    <w:p w14:paraId="1F3F728D" w14:textId="77777777" w:rsidR="00BD7FF5" w:rsidRDefault="00BD7FF5" w:rsidP="00BD7FF5">
      <w:pPr>
        <w:ind w:firstLine="720"/>
        <w:rPr>
          <w:rFonts w:ascii="Calibri" w:hAnsi="Calibri"/>
        </w:rPr>
      </w:pPr>
      <w:r>
        <w:rPr>
          <w:rFonts w:cstheme="minorHAnsi"/>
        </w:rPr>
        <w:t xml:space="preserve">(b) </w:t>
      </w:r>
      <w:r w:rsidRPr="00B05E6C">
        <w:rPr>
          <w:rFonts w:cstheme="minorHAnsi"/>
        </w:rPr>
        <w:t>When demonstra</w:t>
      </w:r>
      <w:r w:rsidR="002514B1">
        <w:rPr>
          <w:rFonts w:cstheme="minorHAnsi"/>
        </w:rPr>
        <w:t>ting compliance with Sections Z4.4 or Z4</w:t>
      </w:r>
      <w:r w:rsidRPr="00B05E6C">
        <w:rPr>
          <w:rFonts w:cstheme="minorHAnsi"/>
        </w:rPr>
        <w:t>.5</w:t>
      </w:r>
      <w:r w:rsidRPr="00C24055">
        <w:rPr>
          <w:rFonts w:cstheme="minorHAnsi"/>
          <w:strike/>
          <w:color w:val="FF0000"/>
        </w:rPr>
        <w:t xml:space="preserve">, forms A, B, and C and a plan for audits, economic evaluation, and completion as documented using </w:t>
      </w:r>
      <w:r w:rsidRPr="00C24055">
        <w:rPr>
          <w:rFonts w:ascii="Calibri" w:hAnsi="Calibri"/>
          <w:strike/>
          <w:color w:val="FF0000"/>
        </w:rPr>
        <w:t xml:space="preserve">Energy Audit Report, Level 2 Energy Audit, Level 3, Economic Evaluation of EEMs and Continued Reporting </w:t>
      </w:r>
      <w:proofErr w:type="gramStart"/>
      <w:r w:rsidRPr="00C24055">
        <w:rPr>
          <w:rFonts w:ascii="Calibri" w:hAnsi="Calibri"/>
          <w:strike/>
          <w:color w:val="FF0000"/>
        </w:rPr>
        <w:t>Until</w:t>
      </w:r>
      <w:proofErr w:type="gramEnd"/>
      <w:r w:rsidRPr="00C24055">
        <w:rPr>
          <w:rFonts w:ascii="Calibri" w:hAnsi="Calibri"/>
          <w:strike/>
          <w:color w:val="FF0000"/>
        </w:rPr>
        <w:t xml:space="preserve"> Completion as specified in Section 2.6.</w:t>
      </w:r>
    </w:p>
    <w:p w14:paraId="601A48AA" w14:textId="77777777" w:rsidR="00BD7FF5" w:rsidRDefault="00BD7FF5" w:rsidP="00BD7FF5">
      <w:pPr>
        <w:ind w:firstLine="720"/>
        <w:rPr>
          <w:rFonts w:ascii="Calibri" w:hAnsi="Calibri"/>
        </w:rPr>
      </w:pPr>
    </w:p>
    <w:p w14:paraId="6B62797F" w14:textId="77777777" w:rsidR="00BD7FF5" w:rsidRPr="00E47E7C" w:rsidRDefault="002514B1" w:rsidP="00BD7FF5">
      <w:pPr>
        <w:ind w:firstLine="0"/>
        <w:rPr>
          <w:rFonts w:ascii="Calibri" w:hAnsi="Calibri"/>
        </w:rPr>
      </w:pPr>
      <w:r>
        <w:rPr>
          <w:rFonts w:cstheme="minorHAnsi"/>
          <w:b/>
        </w:rPr>
        <w:t>Z5.7</w:t>
      </w:r>
      <w:r w:rsidR="00BD7FF5" w:rsidRPr="00E43A93">
        <w:rPr>
          <w:rFonts w:cstheme="minorHAnsi"/>
          <w:b/>
        </w:rPr>
        <w:t>.2.2 Mitigation Completion.</w:t>
      </w:r>
      <w:r w:rsidR="00BD7FF5">
        <w:rPr>
          <w:rFonts w:cstheme="minorHAnsi"/>
        </w:rPr>
        <w:t xml:space="preserve"> To demonstrate completion, the </w:t>
      </w:r>
      <w:r w:rsidR="00BD7FF5" w:rsidRPr="00951DDA">
        <w:rPr>
          <w:rFonts w:cstheme="minorHAnsi"/>
          <w:i/>
        </w:rPr>
        <w:t>building owner</w:t>
      </w:r>
      <w:r w:rsidR="00BD7FF5">
        <w:rPr>
          <w:rFonts w:cstheme="minorHAnsi"/>
        </w:rPr>
        <w:t xml:space="preserve"> shall complete all of the requirements of this standard and submit documenta</w:t>
      </w:r>
      <w:r>
        <w:rPr>
          <w:rFonts w:cstheme="minorHAnsi"/>
        </w:rPr>
        <w:t>tion as required by section Z4.4 or Z4</w:t>
      </w:r>
      <w:r w:rsidR="00BD7FF5">
        <w:rPr>
          <w:rFonts w:cstheme="minorHAnsi"/>
        </w:rPr>
        <w:t xml:space="preserve">.5. </w:t>
      </w:r>
      <w:ins w:id="403" w:author="Howard, Luke (COM)" w:date="2020-07-08T00:20:00Z">
        <w:r w:rsidR="00BD7FF5">
          <w:rPr>
            <w:rFonts w:cstheme="minorHAnsi"/>
          </w:rPr>
          <w:t xml:space="preserve"> </w:t>
        </w:r>
      </w:ins>
      <w:r w:rsidR="00BD7FF5">
        <w:rPr>
          <w:rFonts w:cstheme="minorHAnsi"/>
        </w:rPr>
        <w:t xml:space="preserve">Upon completion, the AHJ shall issue </w:t>
      </w:r>
      <w:proofErr w:type="spellStart"/>
      <w:r w:rsidR="00BD7FF5" w:rsidRPr="002F6BE0">
        <w:rPr>
          <w:rFonts w:cstheme="minorHAnsi"/>
          <w:strike/>
          <w:color w:val="FF0000"/>
        </w:rPr>
        <w:t>the</w:t>
      </w:r>
      <w:del w:id="404" w:author="Howard, Luke (COM)" w:date="2020-07-08T00:22:00Z">
        <w:r w:rsidR="00BD7FF5" w:rsidDel="00951DDA">
          <w:rPr>
            <w:rFonts w:cstheme="minorHAnsi"/>
          </w:rPr>
          <w:delText xml:space="preserve"> </w:delText>
        </w:r>
      </w:del>
      <w:r w:rsidR="00BD7FF5" w:rsidRPr="002F6BE0">
        <w:rPr>
          <w:rFonts w:cstheme="minorHAnsi"/>
          <w:color w:val="FF0000"/>
          <w:u w:val="single"/>
        </w:rPr>
        <w:t>a</w:t>
      </w:r>
      <w:proofErr w:type="spellEnd"/>
      <w:ins w:id="405" w:author="Howard, Luke (COM)" w:date="2020-07-08T00:22:00Z">
        <w:r w:rsidR="00BD7FF5">
          <w:rPr>
            <w:rFonts w:cstheme="minorHAnsi"/>
          </w:rPr>
          <w:t xml:space="preserve"> </w:t>
        </w:r>
      </w:ins>
      <w:r w:rsidR="00BD7FF5">
        <w:rPr>
          <w:rFonts w:cstheme="minorHAnsi"/>
        </w:rPr>
        <w:t xml:space="preserve">final </w:t>
      </w:r>
      <w:proofErr w:type="spellStart"/>
      <w:r w:rsidR="00BD7FF5" w:rsidRPr="002F6BE0">
        <w:rPr>
          <w:rFonts w:cstheme="minorHAnsi"/>
          <w:strike/>
          <w:color w:val="FF0000"/>
        </w:rPr>
        <w:t>penalty</w:t>
      </w:r>
      <w:del w:id="406" w:author="Howard, Luke (COM)" w:date="2020-07-08T00:23:00Z">
        <w:r w:rsidR="00BD7FF5" w:rsidDel="00951DDA">
          <w:rPr>
            <w:rFonts w:cstheme="minorHAnsi"/>
          </w:rPr>
          <w:delText xml:space="preserve"> </w:delText>
        </w:r>
      </w:del>
      <w:r w:rsidR="00BD7FF5" w:rsidRPr="002F6BE0">
        <w:rPr>
          <w:rFonts w:cstheme="minorHAnsi"/>
          <w:color w:val="FF0000"/>
          <w:u w:val="single"/>
        </w:rPr>
        <w:t>order</w:t>
      </w:r>
      <w:proofErr w:type="spellEnd"/>
      <w:ins w:id="407" w:author="Howard, Luke (COM)" w:date="2020-07-08T00:23:00Z">
        <w:r w:rsidR="00BD7FF5">
          <w:rPr>
            <w:rFonts w:cstheme="minorHAnsi"/>
          </w:rPr>
          <w:t xml:space="preserve"> </w:t>
        </w:r>
      </w:ins>
      <w:r w:rsidR="00BD7FF5">
        <w:rPr>
          <w:rFonts w:cstheme="minorHAnsi"/>
        </w:rPr>
        <w:t>assess</w:t>
      </w:r>
      <w:r w:rsidR="00BD7FF5" w:rsidRPr="002F6BE0">
        <w:rPr>
          <w:rFonts w:cstheme="minorHAnsi"/>
          <w:color w:val="FF0000"/>
          <w:u w:val="single"/>
        </w:rPr>
        <w:t>ing the reduced penalty</w:t>
      </w:r>
      <w:r w:rsidR="00BD7FF5" w:rsidRPr="002F6BE0">
        <w:rPr>
          <w:rFonts w:cstheme="minorHAnsi"/>
          <w:color w:val="FF0000"/>
        </w:rPr>
        <w:t xml:space="preserve"> </w:t>
      </w:r>
      <w:proofErr w:type="spellStart"/>
      <w:r w:rsidR="00BD7FF5" w:rsidRPr="002F6BE0">
        <w:rPr>
          <w:rFonts w:cstheme="minorHAnsi"/>
          <w:strike/>
          <w:color w:val="FF0000"/>
        </w:rPr>
        <w:t>ed</w:t>
      </w:r>
      <w:proofErr w:type="spellEnd"/>
      <w:r>
        <w:rPr>
          <w:rFonts w:cstheme="minorHAnsi"/>
        </w:rPr>
        <w:t xml:space="preserve"> as specified by </w:t>
      </w:r>
      <w:proofErr w:type="gramStart"/>
      <w:r>
        <w:rPr>
          <w:rFonts w:cstheme="minorHAnsi"/>
        </w:rPr>
        <w:t>Z5.4</w:t>
      </w:r>
      <w:r w:rsidR="00BD7FF5" w:rsidRPr="002F6BE0">
        <w:rPr>
          <w:rFonts w:cstheme="minorHAnsi"/>
          <w:color w:val="FF0000"/>
          <w:u w:val="single"/>
        </w:rPr>
        <w:t>(</w:t>
      </w:r>
      <w:proofErr w:type="gramEnd"/>
      <w:r w:rsidR="00BD7FF5" w:rsidRPr="002F6BE0">
        <w:rPr>
          <w:rFonts w:cstheme="minorHAnsi"/>
          <w:color w:val="FF0000"/>
          <w:u w:val="single"/>
        </w:rPr>
        <w:t>a).</w:t>
      </w:r>
      <w:r w:rsidR="00BD7FF5" w:rsidRPr="002F6BE0">
        <w:rPr>
          <w:rFonts w:cstheme="minorHAnsi"/>
          <w:color w:val="FF0000"/>
        </w:rPr>
        <w:t xml:space="preserve"> </w:t>
      </w:r>
    </w:p>
    <w:p w14:paraId="3BDBF1E0" w14:textId="77777777" w:rsidR="00BD7FF5" w:rsidRPr="00A13174" w:rsidRDefault="00BD7FF5" w:rsidP="00BD7FF5">
      <w:pPr>
        <w:tabs>
          <w:tab w:val="left" w:pos="1050"/>
        </w:tabs>
        <w:spacing w:before="120" w:after="120" w:line="240" w:lineRule="auto"/>
        <w:ind w:firstLine="0"/>
        <w:rPr>
          <w:rFonts w:cstheme="minorHAnsi"/>
          <w:b/>
          <w:sz w:val="24"/>
        </w:rPr>
      </w:pPr>
      <w:r w:rsidRPr="00A13174">
        <w:rPr>
          <w:rFonts w:cstheme="minorHAnsi"/>
          <w:b/>
          <w:sz w:val="24"/>
        </w:rPr>
        <w:t>Z</w:t>
      </w:r>
      <w:r w:rsidR="002514B1">
        <w:rPr>
          <w:rFonts w:cstheme="minorHAnsi"/>
          <w:b/>
          <w:sz w:val="24"/>
        </w:rPr>
        <w:t>5.8</w:t>
      </w:r>
      <w:r w:rsidRPr="00A13174">
        <w:rPr>
          <w:rFonts w:cstheme="minorHAnsi"/>
          <w:b/>
          <w:sz w:val="24"/>
        </w:rPr>
        <w:t xml:space="preserve"> </w:t>
      </w:r>
      <w:r>
        <w:rPr>
          <w:rFonts w:cstheme="minorHAnsi"/>
          <w:b/>
          <w:sz w:val="24"/>
        </w:rPr>
        <w:t>Administrative</w:t>
      </w:r>
      <w:r w:rsidRPr="00A13174">
        <w:rPr>
          <w:rFonts w:cstheme="minorHAnsi"/>
          <w:b/>
          <w:sz w:val="24"/>
        </w:rPr>
        <w:t xml:space="preserve"> </w:t>
      </w:r>
      <w:proofErr w:type="spellStart"/>
      <w:r w:rsidRPr="002F6BE0">
        <w:rPr>
          <w:rFonts w:cstheme="minorHAnsi"/>
          <w:b/>
          <w:strike/>
          <w:color w:val="FF0000"/>
          <w:sz w:val="24"/>
        </w:rPr>
        <w:t>Appeals</w:t>
      </w:r>
      <w:r w:rsidRPr="002F6BE0">
        <w:rPr>
          <w:rFonts w:cstheme="minorHAnsi"/>
          <w:b/>
          <w:color w:val="FF0000"/>
          <w:sz w:val="24"/>
          <w:u w:val="single"/>
        </w:rPr>
        <w:t>Hearings</w:t>
      </w:r>
      <w:proofErr w:type="spellEnd"/>
      <w:r w:rsidRPr="002F6BE0">
        <w:rPr>
          <w:rFonts w:cstheme="minorHAnsi"/>
          <w:b/>
          <w:sz w:val="24"/>
          <w:u w:val="single"/>
        </w:rPr>
        <w:t>.</w:t>
      </w:r>
    </w:p>
    <w:p w14:paraId="7FDAF836" w14:textId="77777777" w:rsidR="00BD7FF5" w:rsidRPr="002F6BE0" w:rsidRDefault="00BD7FF5" w:rsidP="00BD7FF5">
      <w:pPr>
        <w:spacing w:before="120" w:after="120" w:line="240" w:lineRule="auto"/>
        <w:ind w:firstLine="0"/>
        <w:rPr>
          <w:color w:val="FF0000"/>
          <w:sz w:val="24"/>
          <w:szCs w:val="24"/>
          <w:u w:val="single"/>
        </w:rPr>
      </w:pPr>
      <w:commentRangeStart w:id="408"/>
      <w:r w:rsidRPr="002F6BE0">
        <w:rPr>
          <w:b/>
          <w:color w:val="FF0000"/>
          <w:sz w:val="24"/>
          <w:szCs w:val="24"/>
          <w:u w:val="single"/>
        </w:rPr>
        <w:t>Z</w:t>
      </w:r>
      <w:r w:rsidR="002514B1">
        <w:rPr>
          <w:b/>
          <w:color w:val="FF0000"/>
          <w:sz w:val="24"/>
          <w:szCs w:val="24"/>
          <w:u w:val="single"/>
        </w:rPr>
        <w:t>5.8</w:t>
      </w:r>
      <w:proofErr w:type="gramStart"/>
      <w:r w:rsidRPr="002F6BE0">
        <w:rPr>
          <w:b/>
          <w:color w:val="FF0000"/>
          <w:sz w:val="24"/>
          <w:szCs w:val="24"/>
          <w:u w:val="single"/>
        </w:rPr>
        <w:t>.</w:t>
      </w:r>
      <w:commentRangeEnd w:id="408"/>
      <w:proofErr w:type="gramEnd"/>
      <w:r w:rsidRPr="002F6BE0">
        <w:rPr>
          <w:rStyle w:val="CommentReference"/>
          <w:color w:val="FF0000"/>
          <w:u w:val="single"/>
        </w:rPr>
        <w:commentReference w:id="408"/>
      </w:r>
      <w:r w:rsidRPr="002F6BE0">
        <w:rPr>
          <w:b/>
          <w:color w:val="FF0000"/>
          <w:sz w:val="24"/>
          <w:szCs w:val="24"/>
          <w:u w:val="single"/>
        </w:rPr>
        <w:t>1 Requesting a hearing.</w:t>
      </w:r>
      <w:r w:rsidRPr="002F6BE0">
        <w:rPr>
          <w:color w:val="FF0000"/>
          <w:sz w:val="24"/>
          <w:szCs w:val="24"/>
          <w:u w:val="single"/>
        </w:rPr>
        <w:t xml:space="preserve"> </w:t>
      </w:r>
    </w:p>
    <w:p w14:paraId="0E7127A8" w14:textId="77777777" w:rsidR="00BD7FF5" w:rsidRPr="002F6BE0" w:rsidRDefault="00BD7FF5" w:rsidP="00BD7FF5">
      <w:pPr>
        <w:spacing w:before="120" w:after="120" w:line="240" w:lineRule="auto"/>
        <w:ind w:firstLine="0"/>
        <w:rPr>
          <w:color w:val="FF0000"/>
          <w:szCs w:val="20"/>
          <w:u w:val="single"/>
        </w:rPr>
      </w:pPr>
      <w:r w:rsidRPr="002F6BE0">
        <w:rPr>
          <w:color w:val="FF0000"/>
          <w:szCs w:val="20"/>
          <w:u w:val="single"/>
        </w:rPr>
        <w:t xml:space="preserve">A </w:t>
      </w:r>
      <w:r w:rsidRPr="002F6BE0">
        <w:rPr>
          <w:i/>
          <w:color w:val="FF0000"/>
          <w:szCs w:val="20"/>
          <w:u w:val="single"/>
        </w:rPr>
        <w:t>building owner</w:t>
      </w:r>
      <w:r w:rsidRPr="002F6BE0">
        <w:rPr>
          <w:color w:val="FF0000"/>
          <w:szCs w:val="20"/>
          <w:u w:val="single"/>
        </w:rPr>
        <w:t xml:space="preserve"> may request an administrative hearing after receiving an NOVI or after the denial of its application for an exemption by submitting a request within thirty (30) days of the date of a NOVI or the denial of a timely application for exemption. All requests must be made in writing and filed at the address specified on the NOVI. For convenience, the AHJ will attach a form titled Request for Hearing to the NOVI that may be used to request an administrative hearing.</w:t>
      </w:r>
    </w:p>
    <w:p w14:paraId="260B0B36" w14:textId="77777777" w:rsidR="00BD7FF5" w:rsidRPr="002F6BE0" w:rsidRDefault="00BD7FF5" w:rsidP="00BD7FF5">
      <w:pPr>
        <w:tabs>
          <w:tab w:val="left" w:pos="1050"/>
        </w:tabs>
        <w:spacing w:before="120" w:after="120" w:line="240" w:lineRule="auto"/>
        <w:ind w:firstLine="0"/>
        <w:rPr>
          <w:rFonts w:cstheme="minorHAnsi"/>
          <w:strike/>
          <w:color w:val="FF0000"/>
        </w:rPr>
      </w:pPr>
      <w:r w:rsidRPr="002F6BE0">
        <w:rPr>
          <w:rFonts w:cstheme="minorHAnsi"/>
          <w:strike/>
          <w:color w:val="FF0000"/>
        </w:rPr>
        <w:t>Notice of Penalty Enforcement may be appealed. All appeals will be reviewed by the AHJ.</w:t>
      </w:r>
    </w:p>
    <w:p w14:paraId="10B9CC6B" w14:textId="77777777" w:rsidR="00BD7FF5" w:rsidRPr="002F6BE0" w:rsidRDefault="00BD7FF5" w:rsidP="00BD7FF5">
      <w:pPr>
        <w:tabs>
          <w:tab w:val="left" w:pos="1050"/>
        </w:tabs>
        <w:spacing w:before="120" w:after="120" w:line="240" w:lineRule="auto"/>
        <w:ind w:firstLine="0"/>
        <w:rPr>
          <w:rFonts w:cstheme="minorHAnsi"/>
          <w:strike/>
          <w:color w:val="FF0000"/>
        </w:rPr>
      </w:pPr>
      <w:r w:rsidRPr="002F6BE0">
        <w:rPr>
          <w:rFonts w:cstheme="minorHAnsi"/>
          <w:strike/>
          <w:color w:val="FF0000"/>
        </w:rPr>
        <w:t xml:space="preserve">Administrative review appeals shall be submitted in a form specified by AHJ within sixty (60) calendar days from the </w:t>
      </w:r>
      <w:r w:rsidRPr="002F6BE0">
        <w:rPr>
          <w:strike/>
          <w:color w:val="FF0000"/>
        </w:rPr>
        <w:t>date Z4.2. Notice of Non-Compliance (First Notice).</w:t>
      </w:r>
      <w:r w:rsidRPr="002F6BE0">
        <w:rPr>
          <w:rFonts w:cstheme="minorHAnsi"/>
          <w:b/>
          <w:strike/>
          <w:color w:val="FF0000"/>
          <w:sz w:val="24"/>
          <w:szCs w:val="24"/>
        </w:rPr>
        <w:t xml:space="preserve"> </w:t>
      </w:r>
    </w:p>
    <w:p w14:paraId="42E3E862" w14:textId="77777777" w:rsidR="00BD7FF5" w:rsidRPr="002F6BE0" w:rsidRDefault="00BD7FF5" w:rsidP="00BD7FF5">
      <w:pPr>
        <w:spacing w:before="120" w:after="120" w:line="240" w:lineRule="auto"/>
        <w:ind w:firstLine="0"/>
        <w:rPr>
          <w:color w:val="FF0000"/>
          <w:szCs w:val="20"/>
          <w:u w:val="single"/>
        </w:rPr>
      </w:pPr>
      <w:r w:rsidRPr="002F6BE0">
        <w:rPr>
          <w:color w:val="FF0000"/>
          <w:szCs w:val="20"/>
          <w:u w:val="single"/>
        </w:rPr>
        <w:t>Requests for hearing must be accompanied by the following:</w:t>
      </w:r>
    </w:p>
    <w:p w14:paraId="3C56C454" w14:textId="77777777" w:rsidR="00BD7FF5" w:rsidRPr="002F6BE0" w:rsidRDefault="00BD7FF5" w:rsidP="00BD7FF5">
      <w:pPr>
        <w:tabs>
          <w:tab w:val="left" w:pos="1050"/>
        </w:tabs>
        <w:spacing w:before="120" w:after="120" w:line="240" w:lineRule="auto"/>
        <w:ind w:firstLine="0"/>
        <w:rPr>
          <w:rFonts w:cstheme="minorHAnsi"/>
          <w:strike/>
          <w:color w:val="FF0000"/>
        </w:rPr>
      </w:pPr>
      <w:r w:rsidRPr="002F6BE0">
        <w:rPr>
          <w:rFonts w:cstheme="minorHAnsi"/>
          <w:strike/>
          <w:color w:val="FF0000"/>
        </w:rPr>
        <w:t>The following should be included when appealing a Notice of Penalty Enforcement:</w:t>
      </w:r>
    </w:p>
    <w:p w14:paraId="67B6A45A" w14:textId="77777777" w:rsidR="00BD7FF5" w:rsidRPr="00A83452" w:rsidRDefault="00BD7FF5" w:rsidP="00BD7FF5">
      <w:pPr>
        <w:tabs>
          <w:tab w:val="left" w:pos="1050"/>
        </w:tabs>
        <w:spacing w:before="120" w:after="120" w:line="240" w:lineRule="auto"/>
        <w:rPr>
          <w:rFonts w:cstheme="minorHAnsi"/>
        </w:rPr>
      </w:pPr>
      <w:r>
        <w:rPr>
          <w:rFonts w:cstheme="minorHAnsi"/>
        </w:rPr>
        <w:tab/>
      </w:r>
      <w:r w:rsidRPr="00A83452">
        <w:rPr>
          <w:rFonts w:cstheme="minorHAnsi"/>
        </w:rPr>
        <w:t>(</w:t>
      </w:r>
      <w:proofErr w:type="gramStart"/>
      <w:r w:rsidRPr="00A83452">
        <w:rPr>
          <w:rFonts w:cstheme="minorHAnsi"/>
        </w:rPr>
        <w:t>a</w:t>
      </w:r>
      <w:proofErr w:type="gramEnd"/>
      <w:r w:rsidRPr="00A83452">
        <w:rPr>
          <w:rFonts w:cstheme="minorHAnsi"/>
        </w:rPr>
        <w:t>) Washington State Building ID</w:t>
      </w:r>
    </w:p>
    <w:p w14:paraId="64CC08BA" w14:textId="77777777" w:rsidR="00BD7FF5" w:rsidRPr="00A83452" w:rsidRDefault="00BD7FF5" w:rsidP="00BD7FF5">
      <w:pPr>
        <w:tabs>
          <w:tab w:val="left" w:pos="1050"/>
        </w:tabs>
        <w:spacing w:before="120" w:after="120" w:line="240" w:lineRule="auto"/>
        <w:rPr>
          <w:rFonts w:cstheme="minorHAnsi"/>
        </w:rPr>
      </w:pPr>
      <w:r>
        <w:rPr>
          <w:rFonts w:cstheme="minorHAnsi"/>
        </w:rPr>
        <w:tab/>
      </w:r>
      <w:r w:rsidRPr="00A83452">
        <w:rPr>
          <w:rFonts w:cstheme="minorHAnsi"/>
        </w:rPr>
        <w:t>(b) Submit Annex Z Forms A, B</w:t>
      </w:r>
      <w:r>
        <w:rPr>
          <w:rFonts w:cstheme="minorHAnsi"/>
        </w:rPr>
        <w:t>,</w:t>
      </w:r>
      <w:r w:rsidRPr="00A83452">
        <w:rPr>
          <w:rFonts w:cstheme="minorHAnsi"/>
        </w:rPr>
        <w:t xml:space="preserve"> and C</w:t>
      </w:r>
    </w:p>
    <w:p w14:paraId="0277C754" w14:textId="77777777" w:rsidR="00BD7FF5" w:rsidRDefault="00BD7FF5" w:rsidP="00BD7FF5">
      <w:pPr>
        <w:tabs>
          <w:tab w:val="left" w:pos="1050"/>
        </w:tabs>
        <w:spacing w:before="120" w:after="120" w:line="240" w:lineRule="auto"/>
        <w:ind w:firstLine="0"/>
        <w:rPr>
          <w:ins w:id="409" w:author="Howard, Luke (COM)" w:date="2020-07-08T00:31:00Z"/>
          <w:b/>
          <w:sz w:val="24"/>
          <w:szCs w:val="24"/>
        </w:rPr>
      </w:pPr>
    </w:p>
    <w:p w14:paraId="48268961" w14:textId="77777777" w:rsidR="00BD7FF5" w:rsidRPr="002F6BE0" w:rsidRDefault="00D40109" w:rsidP="00BD7FF5">
      <w:pPr>
        <w:tabs>
          <w:tab w:val="left" w:pos="1050"/>
        </w:tabs>
        <w:spacing w:before="120" w:after="120" w:line="240" w:lineRule="auto"/>
        <w:ind w:firstLine="0"/>
        <w:rPr>
          <w:b/>
          <w:color w:val="FF0000"/>
          <w:sz w:val="24"/>
          <w:szCs w:val="24"/>
          <w:u w:val="single"/>
        </w:rPr>
      </w:pPr>
      <w:r>
        <w:rPr>
          <w:b/>
          <w:color w:val="FF0000"/>
          <w:sz w:val="24"/>
          <w:szCs w:val="24"/>
          <w:u w:val="single"/>
        </w:rPr>
        <w:t>Z5.8</w:t>
      </w:r>
      <w:r w:rsidR="00BD7FF5" w:rsidRPr="002F6BE0">
        <w:rPr>
          <w:b/>
          <w:color w:val="FF0000"/>
          <w:sz w:val="24"/>
          <w:szCs w:val="24"/>
          <w:u w:val="single"/>
        </w:rPr>
        <w:t>.2 Hearing process.</w:t>
      </w:r>
    </w:p>
    <w:p w14:paraId="097119FF" w14:textId="77777777" w:rsidR="00BD7FF5" w:rsidRPr="00730CFD" w:rsidRDefault="00BD7FF5" w:rsidP="00BD7FF5">
      <w:pPr>
        <w:tabs>
          <w:tab w:val="left" w:pos="1050"/>
        </w:tabs>
        <w:spacing w:before="120" w:after="120" w:line="240" w:lineRule="auto"/>
        <w:ind w:firstLine="0"/>
        <w:rPr>
          <w:color w:val="FF0000"/>
          <w:szCs w:val="20"/>
          <w:u w:val="single"/>
        </w:rPr>
      </w:pPr>
      <w:r w:rsidRPr="00730CFD">
        <w:rPr>
          <w:color w:val="FF0000"/>
          <w:szCs w:val="20"/>
          <w:u w:val="single"/>
        </w:rPr>
        <w:t xml:space="preserve">The AHJ may refer matters to the Office of Administrative Hearings (“OAH”). Administrative hearings will be conducted in accordance with the Administrative Procedures Act, Ch. 34.05 WAC, the Model Rules of Procedure, Ch. 10-08 WAC, and the </w:t>
      </w:r>
      <w:r w:rsidRPr="00730CFD">
        <w:rPr>
          <w:color w:val="FF0000"/>
          <w:szCs w:val="20"/>
          <w:u w:val="single"/>
        </w:rPr>
        <w:lastRenderedPageBreak/>
        <w:t>procedural rules adopted in this chapter. In the case of a conflict between the model rules of procedure and the procedural rules adopted in this section, the procedural rules adopted in this section take precedence.</w:t>
      </w:r>
    </w:p>
    <w:p w14:paraId="52FF0841" w14:textId="77777777" w:rsidR="00BD7FF5" w:rsidRPr="002F6BE0" w:rsidRDefault="00BD7FF5" w:rsidP="00BD7FF5">
      <w:pPr>
        <w:spacing w:before="120" w:after="120" w:line="240" w:lineRule="auto"/>
        <w:ind w:firstLine="0"/>
        <w:rPr>
          <w:color w:val="FF0000"/>
          <w:sz w:val="24"/>
          <w:szCs w:val="24"/>
          <w:u w:val="single"/>
        </w:rPr>
      </w:pPr>
    </w:p>
    <w:p w14:paraId="1CEC7D6F" w14:textId="77777777" w:rsidR="00BD7FF5" w:rsidRPr="00730CFD" w:rsidRDefault="00D40109" w:rsidP="00BD7FF5">
      <w:pPr>
        <w:shd w:val="clear" w:color="auto" w:fill="FFFFFF"/>
        <w:spacing w:after="160" w:line="252" w:lineRule="auto"/>
        <w:ind w:firstLine="0"/>
        <w:jc w:val="left"/>
        <w:rPr>
          <w:color w:val="FF0000"/>
          <w:szCs w:val="20"/>
          <w:u w:val="single"/>
          <w:shd w:val="clear" w:color="auto" w:fill="FFFFFF"/>
        </w:rPr>
      </w:pPr>
      <w:r>
        <w:rPr>
          <w:b/>
          <w:color w:val="FF0000"/>
          <w:sz w:val="24"/>
          <w:szCs w:val="24"/>
          <w:u w:val="single"/>
        </w:rPr>
        <w:t>Z5.8.3</w:t>
      </w:r>
      <w:r w:rsidR="00BD7FF5" w:rsidRPr="002F6BE0">
        <w:rPr>
          <w:b/>
          <w:color w:val="FF0000"/>
          <w:sz w:val="24"/>
          <w:szCs w:val="24"/>
          <w:u w:val="single"/>
        </w:rPr>
        <w:t xml:space="preserve"> Initial orders to become final orders</w:t>
      </w:r>
      <w:r w:rsidR="00BD7FF5" w:rsidRPr="002F6BE0">
        <w:rPr>
          <w:color w:val="FF0000"/>
          <w:sz w:val="24"/>
          <w:szCs w:val="24"/>
          <w:u w:val="single"/>
        </w:rPr>
        <w:t xml:space="preserve">. </w:t>
      </w:r>
      <w:r w:rsidR="00BD7FF5" w:rsidRPr="00730CFD">
        <w:rPr>
          <w:color w:val="FF0000"/>
          <w:szCs w:val="20"/>
          <w:u w:val="single"/>
        </w:rPr>
        <w:t xml:space="preserve">Initial orders issued by the presiding officer will become final without further agency action unless, within twenty (20) days (a) the Director </w:t>
      </w:r>
      <w:r w:rsidR="00BD7FF5" w:rsidRPr="00730CFD">
        <w:rPr>
          <w:color w:val="FF0000"/>
          <w:szCs w:val="20"/>
          <w:u w:val="single"/>
          <w:shd w:val="clear" w:color="auto" w:fill="FFFFFF"/>
        </w:rPr>
        <w:t>determines that the initial order should be reviewed, or (b) a party to the proceeding files a petition for administrative review of the initial order. Upon occurrence of either event, notice shall be given to all parties to the proceeding.</w:t>
      </w:r>
    </w:p>
    <w:p w14:paraId="3794BA4E" w14:textId="77777777" w:rsidR="00BD7FF5" w:rsidRPr="002F6BE0" w:rsidRDefault="00BD7FF5" w:rsidP="00BD7FF5">
      <w:pPr>
        <w:spacing w:before="120" w:after="120" w:line="240" w:lineRule="auto"/>
        <w:ind w:firstLine="0"/>
        <w:rPr>
          <w:color w:val="FF0000"/>
          <w:sz w:val="24"/>
          <w:szCs w:val="24"/>
          <w:u w:val="single"/>
        </w:rPr>
      </w:pPr>
    </w:p>
    <w:p w14:paraId="5FBC17E7" w14:textId="39ADD049" w:rsidR="00BD7FF5" w:rsidRPr="002F6BE0" w:rsidRDefault="00BD7FF5" w:rsidP="00BD7FF5">
      <w:pPr>
        <w:shd w:val="clear" w:color="auto" w:fill="FFFFFF"/>
        <w:spacing w:after="0" w:line="240" w:lineRule="auto"/>
        <w:ind w:firstLine="0"/>
        <w:rPr>
          <w:b/>
          <w:color w:val="FF0000"/>
          <w:sz w:val="24"/>
          <w:szCs w:val="24"/>
          <w:u w:val="single"/>
        </w:rPr>
      </w:pPr>
      <w:r w:rsidRPr="002F6BE0">
        <w:rPr>
          <w:b/>
          <w:color w:val="FF0000"/>
          <w:sz w:val="24"/>
          <w:szCs w:val="24"/>
          <w:u w:val="single"/>
        </w:rPr>
        <w:t>Z</w:t>
      </w:r>
      <w:r w:rsidR="00D40109">
        <w:rPr>
          <w:b/>
          <w:color w:val="FF0000"/>
          <w:sz w:val="24"/>
          <w:szCs w:val="24"/>
          <w:u w:val="single"/>
        </w:rPr>
        <w:t>5</w:t>
      </w:r>
      <w:r w:rsidR="008A657B">
        <w:rPr>
          <w:b/>
          <w:color w:val="FF0000"/>
          <w:sz w:val="24"/>
          <w:szCs w:val="24"/>
          <w:u w:val="single"/>
        </w:rPr>
        <w:t>.8.4</w:t>
      </w:r>
      <w:r w:rsidRPr="002F6BE0">
        <w:rPr>
          <w:b/>
          <w:color w:val="FF0000"/>
          <w:sz w:val="24"/>
          <w:szCs w:val="24"/>
          <w:u w:val="single"/>
        </w:rPr>
        <w:t>. Judicial review.</w:t>
      </w:r>
    </w:p>
    <w:p w14:paraId="4DEDE364" w14:textId="77777777" w:rsidR="00BD7FF5" w:rsidRPr="00730CFD" w:rsidRDefault="00BD7FF5" w:rsidP="00BD7FF5">
      <w:pPr>
        <w:spacing w:before="120" w:after="120" w:line="240" w:lineRule="auto"/>
        <w:ind w:firstLine="0"/>
        <w:rPr>
          <w:color w:val="FF0000"/>
          <w:szCs w:val="20"/>
          <w:u w:val="single"/>
        </w:rPr>
      </w:pPr>
      <w:r w:rsidRPr="00730CFD">
        <w:rPr>
          <w:color w:val="FF0000"/>
          <w:szCs w:val="20"/>
          <w:u w:val="single"/>
          <w:shd w:val="clear" w:color="auto" w:fill="FFFFFF"/>
        </w:rPr>
        <w:t>A final order entered pursuant to this section is subject to judicial review pursuant to RCW 34.05.510 through 34.05.598.</w:t>
      </w:r>
    </w:p>
    <w:p w14:paraId="3A395170" w14:textId="77777777" w:rsidR="00BD7FF5" w:rsidRPr="002F6BE0" w:rsidRDefault="00BD7FF5" w:rsidP="00BD7FF5">
      <w:pPr>
        <w:shd w:val="clear" w:color="auto" w:fill="FFFFFF"/>
        <w:spacing w:after="0" w:line="240" w:lineRule="auto"/>
        <w:ind w:firstLine="0"/>
        <w:rPr>
          <w:color w:val="FF0000"/>
          <w:sz w:val="24"/>
          <w:szCs w:val="24"/>
          <w:u w:val="single"/>
        </w:rPr>
      </w:pPr>
    </w:p>
    <w:p w14:paraId="43F614EC" w14:textId="3B35AD26" w:rsidR="00BD7FF5" w:rsidRPr="00730CFD" w:rsidRDefault="00BD7FF5" w:rsidP="00BD7FF5">
      <w:pPr>
        <w:shd w:val="clear" w:color="auto" w:fill="FFFFFF"/>
        <w:spacing w:after="0" w:line="240" w:lineRule="auto"/>
        <w:ind w:firstLine="0"/>
        <w:rPr>
          <w:color w:val="FF0000"/>
          <w:szCs w:val="20"/>
          <w:u w:val="single"/>
        </w:rPr>
      </w:pPr>
      <w:r w:rsidRPr="002F6BE0">
        <w:rPr>
          <w:b/>
          <w:color w:val="FF0000"/>
          <w:sz w:val="24"/>
          <w:szCs w:val="24"/>
          <w:u w:val="single"/>
        </w:rPr>
        <w:t>Z</w:t>
      </w:r>
      <w:r w:rsidR="00D40109">
        <w:rPr>
          <w:b/>
          <w:color w:val="FF0000"/>
          <w:sz w:val="24"/>
          <w:szCs w:val="24"/>
          <w:u w:val="single"/>
        </w:rPr>
        <w:t>5</w:t>
      </w:r>
      <w:r w:rsidR="008A657B">
        <w:rPr>
          <w:b/>
          <w:color w:val="FF0000"/>
          <w:sz w:val="24"/>
          <w:szCs w:val="24"/>
          <w:u w:val="single"/>
        </w:rPr>
        <w:t>.8.5</w:t>
      </w:r>
      <w:r w:rsidRPr="002F6BE0">
        <w:rPr>
          <w:b/>
          <w:color w:val="FF0000"/>
          <w:sz w:val="24"/>
          <w:szCs w:val="24"/>
          <w:u w:val="single"/>
        </w:rPr>
        <w:t xml:space="preserve"> Collected Penalties. </w:t>
      </w:r>
      <w:r w:rsidRPr="00730CFD">
        <w:rPr>
          <w:color w:val="FF0000"/>
          <w:szCs w:val="20"/>
          <w:u w:val="single"/>
        </w:rPr>
        <w:t>The AHJ will deposit all penalties collected and received by the department under this section into the low-income weatherization and structural rehabilitation assistance account created in RCW 70.164.030.</w:t>
      </w:r>
    </w:p>
    <w:p w14:paraId="528D7667" w14:textId="77777777" w:rsidR="00BD7FF5" w:rsidRPr="002F6BE0" w:rsidRDefault="00BD7FF5" w:rsidP="00BD7FF5">
      <w:pPr>
        <w:tabs>
          <w:tab w:val="left" w:pos="1050"/>
        </w:tabs>
        <w:spacing w:before="120" w:after="120" w:line="240" w:lineRule="auto"/>
        <w:ind w:firstLine="0"/>
        <w:rPr>
          <w:rFonts w:cstheme="minorHAnsi"/>
          <w:strike/>
          <w:color w:val="FF0000"/>
        </w:rPr>
      </w:pPr>
      <w:r w:rsidRPr="002F6BE0">
        <w:rPr>
          <w:rFonts w:cstheme="minorHAnsi"/>
          <w:strike/>
          <w:color w:val="FF0000"/>
        </w:rPr>
        <w:t>Following the AHJ Administrative Review, all denied appeals have the right to appeal to the Administrative Law Judge (ALJ) according to WAC 388-02-0010. Appellants must request in a hearing to the Office of Administrative hearings (OAH), which is a state agency.</w:t>
      </w:r>
    </w:p>
    <w:p w14:paraId="18043100" w14:textId="77777777" w:rsidR="00BD7FF5" w:rsidRPr="002F6BE0" w:rsidRDefault="00BD7FF5" w:rsidP="00BD7FF5">
      <w:pPr>
        <w:tabs>
          <w:tab w:val="left" w:pos="1050"/>
        </w:tabs>
        <w:spacing w:before="120" w:after="120" w:line="240" w:lineRule="auto"/>
        <w:ind w:firstLine="0"/>
        <w:rPr>
          <w:rFonts w:cstheme="minorHAnsi"/>
          <w:strike/>
          <w:color w:val="FF0000"/>
        </w:rPr>
      </w:pPr>
      <w:r w:rsidRPr="002F6BE0">
        <w:rPr>
          <w:rFonts w:cstheme="minorHAnsi"/>
          <w:strike/>
          <w:color w:val="FF0000"/>
        </w:rPr>
        <w:t>A hearing means a proceeding before an ALJ or review judge that gives a party an opportunity to be heard in disputes about department programs. *Chapter 34.05 RCW, the Administrative Procedure Act, Title 388 of the Washington Administrative Code (WAC), chapter 10-08 WAC.</w:t>
      </w:r>
    </w:p>
    <w:p w14:paraId="73D88FD5" w14:textId="77777777" w:rsidR="00BD7FF5" w:rsidRDefault="00BD7FF5" w:rsidP="00BD7FF5"/>
    <w:p w14:paraId="5612DF7B" w14:textId="77777777" w:rsidR="00BD7FF5" w:rsidRPr="001A29F5" w:rsidRDefault="00BD7FF5" w:rsidP="00BD7FF5"/>
    <w:p w14:paraId="2D144A53" w14:textId="77777777" w:rsidR="00BD7FF5" w:rsidRDefault="00BD7FF5" w:rsidP="00BD7FF5">
      <w:pPr>
        <w:rPr>
          <w:b/>
        </w:rPr>
      </w:pPr>
    </w:p>
    <w:p w14:paraId="7E74276B" w14:textId="77777777" w:rsidR="00BD7FF5" w:rsidRPr="00DD2115" w:rsidRDefault="00BD7FF5" w:rsidP="00BD7FF5">
      <w:pPr>
        <w:ind w:firstLine="0"/>
        <w:rPr>
          <w:rFonts w:asciiTheme="majorHAnsi" w:eastAsiaTheme="majorEastAsia" w:hAnsiTheme="majorHAnsi" w:cstheme="majorBidi"/>
          <w:color w:val="2E74B5" w:themeColor="accent1" w:themeShade="BF"/>
          <w:sz w:val="26"/>
          <w:szCs w:val="26"/>
        </w:rPr>
      </w:pPr>
      <w:r>
        <w:br w:type="page"/>
      </w:r>
      <w:r w:rsidRPr="00890FCA">
        <w:rPr>
          <w:b/>
          <w:sz w:val="24"/>
        </w:rPr>
        <w:lastRenderedPageBreak/>
        <w:t>Normative Annex C- Forms, as amended for the Washington state building energy performance standard</w:t>
      </w:r>
    </w:p>
    <w:p w14:paraId="491928D5" w14:textId="77777777" w:rsidR="00BD7FF5" w:rsidRDefault="00BD7FF5" w:rsidP="00BD7FF5">
      <w:pPr>
        <w:ind w:firstLine="0"/>
        <w:rPr>
          <w:ins w:id="410" w:author="Murray, Chuck (COM)" w:date="2020-07-04T15:17:00Z"/>
          <w:szCs w:val="20"/>
        </w:rPr>
      </w:pPr>
      <w:r w:rsidRPr="006835FC">
        <w:rPr>
          <w:szCs w:val="20"/>
        </w:rPr>
        <w:t xml:space="preserve">The following section replaces NORMATIVE ANNEX C FORMS in Standard 100.  </w:t>
      </w:r>
      <w:r w:rsidRPr="006835FC">
        <w:rPr>
          <w:i/>
          <w:szCs w:val="20"/>
        </w:rPr>
        <w:t>Building owners</w:t>
      </w:r>
      <w:r w:rsidRPr="006835FC">
        <w:rPr>
          <w:szCs w:val="20"/>
        </w:rPr>
        <w:t xml:space="preserve"> are required to submit the forms A-C and the required supporting information to demonstrate compliance with the standard. The </w:t>
      </w:r>
      <w:r w:rsidRPr="006835FC">
        <w:rPr>
          <w:i/>
          <w:szCs w:val="20"/>
        </w:rPr>
        <w:t>AHJ</w:t>
      </w:r>
      <w:r w:rsidRPr="006835FC">
        <w:rPr>
          <w:szCs w:val="20"/>
        </w:rPr>
        <w:t xml:space="preserve"> will make these forms available in an electronic format for submission to the </w:t>
      </w:r>
      <w:r w:rsidRPr="006835FC">
        <w:rPr>
          <w:i/>
          <w:szCs w:val="20"/>
        </w:rPr>
        <w:t>AHJ</w:t>
      </w:r>
      <w:r w:rsidRPr="006835FC">
        <w:rPr>
          <w:szCs w:val="20"/>
        </w:rPr>
        <w:t xml:space="preserve">. </w:t>
      </w:r>
    </w:p>
    <w:p w14:paraId="6540620C" w14:textId="77777777" w:rsidR="00BD7FF5" w:rsidRPr="006835FC" w:rsidRDefault="00BD7FF5" w:rsidP="00BD7FF5">
      <w:pPr>
        <w:ind w:firstLine="0"/>
        <w:rPr>
          <w:szCs w:val="20"/>
        </w:rPr>
      </w:pPr>
    </w:p>
    <w:p w14:paraId="71FE4B0F" w14:textId="77777777" w:rsidR="00BD7FF5" w:rsidRPr="006835FC" w:rsidRDefault="00BD7FF5" w:rsidP="00BD7FF5">
      <w:pPr>
        <w:rPr>
          <w:b/>
          <w:szCs w:val="20"/>
        </w:rPr>
      </w:pPr>
      <w:r w:rsidRPr="006835FC">
        <w:rPr>
          <w:b/>
          <w:szCs w:val="20"/>
        </w:rPr>
        <w:t xml:space="preserve">Form </w:t>
      </w:r>
      <w:proofErr w:type="gramStart"/>
      <w:r w:rsidRPr="006835FC">
        <w:rPr>
          <w:b/>
          <w:szCs w:val="20"/>
        </w:rPr>
        <w:t>A—</w:t>
      </w:r>
      <w:proofErr w:type="gramEnd"/>
      <w:r w:rsidRPr="006835FC">
        <w:rPr>
          <w:b/>
          <w:szCs w:val="20"/>
        </w:rPr>
        <w:t>Compliance with Standard 100</w:t>
      </w:r>
    </w:p>
    <w:p w14:paraId="43928372" w14:textId="77777777" w:rsidR="00BD7FF5" w:rsidRPr="006835FC" w:rsidRDefault="00BD7FF5" w:rsidP="00BD7FF5">
      <w:pPr>
        <w:pStyle w:val="ListParagraph"/>
        <w:widowControl w:val="0"/>
        <w:numPr>
          <w:ilvl w:val="0"/>
          <w:numId w:val="42"/>
        </w:numPr>
        <w:autoSpaceDE w:val="0"/>
        <w:autoSpaceDN w:val="0"/>
        <w:spacing w:before="50" w:after="3" w:line="265" w:lineRule="auto"/>
        <w:contextualSpacing w:val="0"/>
        <w:rPr>
          <w:szCs w:val="20"/>
        </w:rPr>
      </w:pPr>
      <w:r w:rsidRPr="006835FC">
        <w:rPr>
          <w:szCs w:val="20"/>
        </w:rPr>
        <w:t>Building Identification</w:t>
      </w:r>
    </w:p>
    <w:p w14:paraId="66C99623" w14:textId="77777777" w:rsidR="00BD7FF5" w:rsidRPr="006835FC" w:rsidRDefault="00BD7FF5" w:rsidP="00BD7FF5">
      <w:pPr>
        <w:pStyle w:val="ListParagraph"/>
        <w:widowControl w:val="0"/>
        <w:numPr>
          <w:ilvl w:val="1"/>
          <w:numId w:val="42"/>
        </w:numPr>
        <w:autoSpaceDE w:val="0"/>
        <w:autoSpaceDN w:val="0"/>
        <w:spacing w:before="50" w:after="3" w:line="265" w:lineRule="auto"/>
        <w:contextualSpacing w:val="0"/>
        <w:rPr>
          <w:color w:val="000000" w:themeColor="text1"/>
          <w:szCs w:val="20"/>
        </w:rPr>
      </w:pPr>
      <w:r w:rsidRPr="006835FC">
        <w:rPr>
          <w:color w:val="000000" w:themeColor="text1"/>
          <w:szCs w:val="20"/>
        </w:rPr>
        <w:t xml:space="preserve">WA State Building ID </w:t>
      </w:r>
    </w:p>
    <w:p w14:paraId="5E91A1DE" w14:textId="77777777" w:rsidR="00BD7FF5" w:rsidRPr="006835FC" w:rsidRDefault="00BD7FF5" w:rsidP="00BD7FF5">
      <w:pPr>
        <w:pStyle w:val="ListParagraph"/>
        <w:widowControl w:val="0"/>
        <w:numPr>
          <w:ilvl w:val="1"/>
          <w:numId w:val="42"/>
        </w:numPr>
        <w:autoSpaceDE w:val="0"/>
        <w:autoSpaceDN w:val="0"/>
        <w:spacing w:before="50" w:after="3" w:line="265" w:lineRule="auto"/>
        <w:contextualSpacing w:val="0"/>
        <w:rPr>
          <w:szCs w:val="20"/>
        </w:rPr>
      </w:pPr>
      <w:r w:rsidRPr="006835FC">
        <w:rPr>
          <w:szCs w:val="20"/>
        </w:rPr>
        <w:t>County</w:t>
      </w:r>
    </w:p>
    <w:p w14:paraId="13FBA3BC" w14:textId="77777777" w:rsidR="00BD7FF5" w:rsidRPr="006835FC" w:rsidRDefault="00BD7FF5" w:rsidP="00BD7FF5">
      <w:pPr>
        <w:pStyle w:val="ListParagraph"/>
        <w:widowControl w:val="0"/>
        <w:numPr>
          <w:ilvl w:val="1"/>
          <w:numId w:val="42"/>
        </w:numPr>
        <w:autoSpaceDE w:val="0"/>
        <w:autoSpaceDN w:val="0"/>
        <w:spacing w:before="50" w:after="3" w:line="265" w:lineRule="auto"/>
        <w:contextualSpacing w:val="0"/>
        <w:rPr>
          <w:szCs w:val="20"/>
        </w:rPr>
      </w:pPr>
      <w:r w:rsidRPr="006835FC">
        <w:rPr>
          <w:szCs w:val="20"/>
        </w:rPr>
        <w:t>County parcel number (s)</w:t>
      </w:r>
    </w:p>
    <w:p w14:paraId="37C50DDB"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Portfolio Manager Property ID number</w:t>
      </w:r>
    </w:p>
    <w:p w14:paraId="1DB16AFE"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Property Name</w:t>
      </w:r>
    </w:p>
    <w:p w14:paraId="3A626359"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Parent Property Name</w:t>
      </w:r>
    </w:p>
    <w:p w14:paraId="6B8A1556"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Address 1 (Street)</w:t>
      </w:r>
    </w:p>
    <w:p w14:paraId="2B617370"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Address 2</w:t>
      </w:r>
    </w:p>
    <w:p w14:paraId="54965871"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City</w:t>
      </w:r>
    </w:p>
    <w:p w14:paraId="26CBCF34"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State</w:t>
      </w:r>
    </w:p>
    <w:p w14:paraId="73D8C3CC" w14:textId="77777777" w:rsidR="00BD7FF5" w:rsidRPr="006835FC" w:rsidRDefault="00BD7FF5" w:rsidP="00BD7FF5">
      <w:pPr>
        <w:pStyle w:val="ListParagraph"/>
        <w:widowControl w:val="0"/>
        <w:numPr>
          <w:ilvl w:val="0"/>
          <w:numId w:val="44"/>
        </w:numPr>
        <w:autoSpaceDE w:val="0"/>
        <w:autoSpaceDN w:val="0"/>
        <w:spacing w:before="50" w:after="3" w:line="265" w:lineRule="auto"/>
        <w:contextualSpacing w:val="0"/>
        <w:rPr>
          <w:szCs w:val="20"/>
        </w:rPr>
      </w:pPr>
      <w:r w:rsidRPr="006835FC">
        <w:rPr>
          <w:szCs w:val="20"/>
        </w:rPr>
        <w:t>Postal Code</w:t>
      </w:r>
    </w:p>
    <w:p w14:paraId="5DDC5501" w14:textId="77777777" w:rsidR="00BD7FF5" w:rsidRPr="006835FC" w:rsidRDefault="00BD7FF5" w:rsidP="00BD7FF5">
      <w:pPr>
        <w:spacing w:after="3" w:line="265" w:lineRule="auto"/>
        <w:rPr>
          <w:szCs w:val="20"/>
        </w:rPr>
      </w:pPr>
    </w:p>
    <w:p w14:paraId="68B5F6C8" w14:textId="77777777" w:rsidR="00BD7FF5" w:rsidRPr="006835FC" w:rsidRDefault="00BD7FF5" w:rsidP="00BD7FF5">
      <w:pPr>
        <w:pStyle w:val="ListParagraph"/>
        <w:widowControl w:val="0"/>
        <w:numPr>
          <w:ilvl w:val="0"/>
          <w:numId w:val="42"/>
        </w:numPr>
        <w:autoSpaceDE w:val="0"/>
        <w:autoSpaceDN w:val="0"/>
        <w:spacing w:before="50" w:after="0" w:line="240" w:lineRule="auto"/>
        <w:contextualSpacing w:val="0"/>
        <w:rPr>
          <w:szCs w:val="20"/>
        </w:rPr>
      </w:pPr>
      <w:r w:rsidRPr="006835FC">
        <w:rPr>
          <w:szCs w:val="20"/>
        </w:rPr>
        <w:t>Contact Information:</w:t>
      </w:r>
    </w:p>
    <w:p w14:paraId="27C93452" w14:textId="77777777" w:rsidR="00BD7FF5" w:rsidRPr="006835FC" w:rsidRDefault="00BD7FF5" w:rsidP="00BD7FF5">
      <w:pPr>
        <w:numPr>
          <w:ilvl w:val="0"/>
          <w:numId w:val="43"/>
        </w:numPr>
        <w:contextualSpacing/>
        <w:rPr>
          <w:szCs w:val="20"/>
        </w:rPr>
      </w:pPr>
      <w:r w:rsidRPr="006835FC">
        <w:rPr>
          <w:i/>
          <w:szCs w:val="20"/>
        </w:rPr>
        <w:t>Building Owner</w:t>
      </w:r>
      <w:r w:rsidRPr="006835FC">
        <w:rPr>
          <w:szCs w:val="20"/>
        </w:rPr>
        <w:t xml:space="preserve"> Name(s)</w:t>
      </w:r>
    </w:p>
    <w:p w14:paraId="6CE8E336" w14:textId="77777777" w:rsidR="00BD7FF5" w:rsidRPr="006835FC" w:rsidRDefault="00BD7FF5" w:rsidP="00BD7FF5">
      <w:pPr>
        <w:numPr>
          <w:ilvl w:val="0"/>
          <w:numId w:val="43"/>
        </w:numPr>
        <w:contextualSpacing/>
        <w:rPr>
          <w:szCs w:val="20"/>
        </w:rPr>
      </w:pPr>
      <w:r w:rsidRPr="006835FC">
        <w:rPr>
          <w:szCs w:val="20"/>
        </w:rPr>
        <w:t>Contact Name</w:t>
      </w:r>
    </w:p>
    <w:p w14:paraId="3D617C03" w14:textId="77777777" w:rsidR="00BD7FF5" w:rsidRPr="006835FC" w:rsidRDefault="00BD7FF5" w:rsidP="00BD7FF5">
      <w:pPr>
        <w:numPr>
          <w:ilvl w:val="0"/>
          <w:numId w:val="43"/>
        </w:numPr>
        <w:contextualSpacing/>
        <w:rPr>
          <w:szCs w:val="20"/>
        </w:rPr>
      </w:pPr>
      <w:r w:rsidRPr="006835FC">
        <w:rPr>
          <w:szCs w:val="20"/>
        </w:rPr>
        <w:t>Address 1 (Street)</w:t>
      </w:r>
    </w:p>
    <w:p w14:paraId="5FDF606C" w14:textId="77777777" w:rsidR="00BD7FF5" w:rsidRPr="006835FC" w:rsidRDefault="00BD7FF5" w:rsidP="00BD7FF5">
      <w:pPr>
        <w:numPr>
          <w:ilvl w:val="0"/>
          <w:numId w:val="43"/>
        </w:numPr>
        <w:contextualSpacing/>
        <w:rPr>
          <w:szCs w:val="20"/>
        </w:rPr>
      </w:pPr>
      <w:r w:rsidRPr="006835FC">
        <w:rPr>
          <w:szCs w:val="20"/>
        </w:rPr>
        <w:t>Address 2</w:t>
      </w:r>
    </w:p>
    <w:p w14:paraId="1782E734" w14:textId="77777777" w:rsidR="00BD7FF5" w:rsidRPr="006835FC" w:rsidRDefault="00BD7FF5" w:rsidP="00BD7FF5">
      <w:pPr>
        <w:numPr>
          <w:ilvl w:val="0"/>
          <w:numId w:val="43"/>
        </w:numPr>
        <w:contextualSpacing/>
        <w:rPr>
          <w:szCs w:val="20"/>
        </w:rPr>
      </w:pPr>
      <w:r w:rsidRPr="006835FC">
        <w:rPr>
          <w:szCs w:val="20"/>
        </w:rPr>
        <w:t>City</w:t>
      </w:r>
    </w:p>
    <w:p w14:paraId="13EC72CF" w14:textId="77777777" w:rsidR="00BD7FF5" w:rsidRPr="006835FC" w:rsidRDefault="00BD7FF5" w:rsidP="00BD7FF5">
      <w:pPr>
        <w:numPr>
          <w:ilvl w:val="0"/>
          <w:numId w:val="43"/>
        </w:numPr>
        <w:contextualSpacing/>
        <w:rPr>
          <w:szCs w:val="20"/>
        </w:rPr>
      </w:pPr>
      <w:r w:rsidRPr="006835FC">
        <w:rPr>
          <w:szCs w:val="20"/>
        </w:rPr>
        <w:t>State</w:t>
      </w:r>
    </w:p>
    <w:p w14:paraId="70FD3C86" w14:textId="77777777" w:rsidR="00BD7FF5" w:rsidRPr="006835FC" w:rsidRDefault="00BD7FF5" w:rsidP="00BD7FF5">
      <w:pPr>
        <w:numPr>
          <w:ilvl w:val="0"/>
          <w:numId w:val="43"/>
        </w:numPr>
        <w:contextualSpacing/>
        <w:rPr>
          <w:szCs w:val="20"/>
        </w:rPr>
      </w:pPr>
      <w:r w:rsidRPr="006835FC">
        <w:rPr>
          <w:szCs w:val="20"/>
        </w:rPr>
        <w:t>Postal Code</w:t>
      </w:r>
    </w:p>
    <w:p w14:paraId="3E07CBE7" w14:textId="77777777" w:rsidR="00BD7FF5" w:rsidRPr="006835FC" w:rsidRDefault="00BD7FF5" w:rsidP="00BD7FF5">
      <w:pPr>
        <w:numPr>
          <w:ilvl w:val="0"/>
          <w:numId w:val="43"/>
        </w:numPr>
        <w:contextualSpacing/>
        <w:rPr>
          <w:szCs w:val="20"/>
        </w:rPr>
      </w:pPr>
      <w:r w:rsidRPr="006835FC">
        <w:rPr>
          <w:szCs w:val="20"/>
        </w:rPr>
        <w:t>Telephone Number</w:t>
      </w:r>
    </w:p>
    <w:p w14:paraId="4C26340F" w14:textId="77777777" w:rsidR="00BD7FF5" w:rsidRPr="006835FC" w:rsidRDefault="00BD7FF5" w:rsidP="00BD7FF5">
      <w:pPr>
        <w:numPr>
          <w:ilvl w:val="0"/>
          <w:numId w:val="43"/>
        </w:numPr>
        <w:contextualSpacing/>
        <w:rPr>
          <w:szCs w:val="20"/>
        </w:rPr>
      </w:pPr>
      <w:r w:rsidRPr="006835FC">
        <w:rPr>
          <w:szCs w:val="20"/>
        </w:rPr>
        <w:t>Email Address</w:t>
      </w:r>
    </w:p>
    <w:p w14:paraId="70A806CD" w14:textId="77777777" w:rsidR="00BD7FF5" w:rsidRPr="006835FC" w:rsidRDefault="00BD7FF5" w:rsidP="00BD7FF5">
      <w:pPr>
        <w:rPr>
          <w:szCs w:val="20"/>
        </w:rPr>
      </w:pPr>
    </w:p>
    <w:p w14:paraId="7919E121" w14:textId="77777777" w:rsidR="00BD7FF5" w:rsidRPr="006835FC" w:rsidRDefault="00BD7FF5" w:rsidP="00BD7FF5">
      <w:pPr>
        <w:ind w:left="360"/>
        <w:rPr>
          <w:szCs w:val="20"/>
        </w:rPr>
      </w:pPr>
      <w:r w:rsidRPr="006835FC">
        <w:rPr>
          <w:i/>
          <w:szCs w:val="20"/>
        </w:rPr>
        <w:t>3. Qualified person</w:t>
      </w:r>
    </w:p>
    <w:p w14:paraId="70DE9629" w14:textId="77777777" w:rsidR="00BD7FF5" w:rsidRPr="006835FC" w:rsidRDefault="00BD7FF5" w:rsidP="00BD7FF5">
      <w:pPr>
        <w:pStyle w:val="ListParagraph"/>
        <w:widowControl w:val="0"/>
        <w:numPr>
          <w:ilvl w:val="1"/>
          <w:numId w:val="45"/>
        </w:numPr>
        <w:autoSpaceDE w:val="0"/>
        <w:autoSpaceDN w:val="0"/>
        <w:spacing w:before="50" w:after="0" w:line="240" w:lineRule="auto"/>
        <w:contextualSpacing w:val="0"/>
        <w:rPr>
          <w:rFonts w:asciiTheme="minorHAnsi" w:eastAsiaTheme="minorHAnsi" w:hAnsiTheme="minorHAnsi" w:cstheme="minorBidi"/>
          <w:szCs w:val="20"/>
        </w:rPr>
      </w:pPr>
      <w:r w:rsidRPr="006835FC">
        <w:rPr>
          <w:i/>
          <w:szCs w:val="20"/>
        </w:rPr>
        <w:t xml:space="preserve">Qualified person </w:t>
      </w:r>
      <w:proofErr w:type="spellStart"/>
      <w:r w:rsidRPr="006835FC">
        <w:rPr>
          <w:szCs w:val="20"/>
        </w:rPr>
        <w:t>nameAddress</w:t>
      </w:r>
      <w:proofErr w:type="spellEnd"/>
      <w:r w:rsidRPr="006835FC">
        <w:rPr>
          <w:szCs w:val="20"/>
        </w:rPr>
        <w:t xml:space="preserve"> 1 (Street)</w:t>
      </w:r>
    </w:p>
    <w:p w14:paraId="2633A7BF" w14:textId="77777777" w:rsidR="00BD7FF5" w:rsidRPr="006835FC" w:rsidRDefault="00BD7FF5" w:rsidP="00BD7FF5">
      <w:pPr>
        <w:numPr>
          <w:ilvl w:val="1"/>
          <w:numId w:val="45"/>
        </w:numPr>
        <w:contextualSpacing/>
        <w:rPr>
          <w:szCs w:val="20"/>
        </w:rPr>
      </w:pPr>
      <w:r w:rsidRPr="006835FC">
        <w:rPr>
          <w:szCs w:val="20"/>
        </w:rPr>
        <w:t>Address 2</w:t>
      </w:r>
    </w:p>
    <w:p w14:paraId="26B6FFD0" w14:textId="77777777" w:rsidR="00BD7FF5" w:rsidRPr="006835FC" w:rsidRDefault="00BD7FF5" w:rsidP="00BD7FF5">
      <w:pPr>
        <w:numPr>
          <w:ilvl w:val="1"/>
          <w:numId w:val="45"/>
        </w:numPr>
        <w:contextualSpacing/>
        <w:rPr>
          <w:szCs w:val="20"/>
        </w:rPr>
      </w:pPr>
      <w:r w:rsidRPr="006835FC">
        <w:rPr>
          <w:szCs w:val="20"/>
        </w:rPr>
        <w:t>City</w:t>
      </w:r>
    </w:p>
    <w:p w14:paraId="55809598" w14:textId="77777777" w:rsidR="00BD7FF5" w:rsidRPr="006835FC" w:rsidRDefault="00BD7FF5" w:rsidP="00BD7FF5">
      <w:pPr>
        <w:numPr>
          <w:ilvl w:val="1"/>
          <w:numId w:val="45"/>
        </w:numPr>
        <w:contextualSpacing/>
        <w:rPr>
          <w:szCs w:val="20"/>
        </w:rPr>
      </w:pPr>
      <w:r w:rsidRPr="006835FC">
        <w:rPr>
          <w:szCs w:val="20"/>
        </w:rPr>
        <w:t>State</w:t>
      </w:r>
    </w:p>
    <w:p w14:paraId="40F7C98D" w14:textId="77777777" w:rsidR="00BD7FF5" w:rsidRPr="006835FC" w:rsidRDefault="00BD7FF5" w:rsidP="00BD7FF5">
      <w:pPr>
        <w:numPr>
          <w:ilvl w:val="1"/>
          <w:numId w:val="45"/>
        </w:numPr>
        <w:contextualSpacing/>
        <w:rPr>
          <w:szCs w:val="20"/>
        </w:rPr>
      </w:pPr>
      <w:r w:rsidRPr="006835FC">
        <w:rPr>
          <w:szCs w:val="20"/>
        </w:rPr>
        <w:t>Postal Code</w:t>
      </w:r>
    </w:p>
    <w:p w14:paraId="7CFBFE2F" w14:textId="77777777" w:rsidR="00BD7FF5" w:rsidRPr="006835FC" w:rsidRDefault="00BD7FF5" w:rsidP="00BD7FF5">
      <w:pPr>
        <w:numPr>
          <w:ilvl w:val="1"/>
          <w:numId w:val="45"/>
        </w:numPr>
        <w:contextualSpacing/>
        <w:rPr>
          <w:szCs w:val="20"/>
        </w:rPr>
      </w:pPr>
      <w:r w:rsidRPr="006835FC">
        <w:rPr>
          <w:szCs w:val="20"/>
        </w:rPr>
        <w:t>Telephone Number</w:t>
      </w:r>
    </w:p>
    <w:p w14:paraId="6A535AB7" w14:textId="77777777" w:rsidR="00BD7FF5" w:rsidRPr="006835FC" w:rsidRDefault="00BD7FF5" w:rsidP="00BD7FF5">
      <w:pPr>
        <w:numPr>
          <w:ilvl w:val="1"/>
          <w:numId w:val="45"/>
        </w:numPr>
        <w:contextualSpacing/>
        <w:rPr>
          <w:szCs w:val="20"/>
        </w:rPr>
      </w:pPr>
      <w:r w:rsidRPr="006835FC">
        <w:rPr>
          <w:szCs w:val="20"/>
        </w:rPr>
        <w:t>Email Address</w:t>
      </w:r>
    </w:p>
    <w:p w14:paraId="1ACC123F" w14:textId="77777777" w:rsidR="00BD7FF5" w:rsidRPr="006835FC" w:rsidRDefault="00BD7FF5" w:rsidP="00BD7FF5">
      <w:pPr>
        <w:numPr>
          <w:ilvl w:val="2"/>
          <w:numId w:val="45"/>
        </w:numPr>
        <w:contextualSpacing/>
        <w:rPr>
          <w:szCs w:val="20"/>
        </w:rPr>
      </w:pPr>
      <w:r w:rsidRPr="006835FC">
        <w:rPr>
          <w:szCs w:val="20"/>
        </w:rPr>
        <w:t xml:space="preserve">Licensed, certified </w:t>
      </w:r>
      <w:r w:rsidRPr="006835FC">
        <w:rPr>
          <w:i/>
          <w:szCs w:val="20"/>
        </w:rPr>
        <w:t>(select all that apply)</w:t>
      </w:r>
    </w:p>
    <w:p w14:paraId="21E4C6B7" w14:textId="77777777" w:rsidR="00BD7FF5" w:rsidRPr="006835FC" w:rsidRDefault="00BD7FF5" w:rsidP="00BD7FF5">
      <w:pPr>
        <w:numPr>
          <w:ilvl w:val="2"/>
          <w:numId w:val="45"/>
        </w:numPr>
        <w:contextualSpacing/>
        <w:rPr>
          <w:szCs w:val="20"/>
        </w:rPr>
      </w:pPr>
      <w:r w:rsidRPr="006835FC">
        <w:rPr>
          <w:szCs w:val="20"/>
        </w:rPr>
        <w:t>Licensure or Certifying Authority</w:t>
      </w:r>
    </w:p>
    <w:p w14:paraId="60A82D6D" w14:textId="77777777" w:rsidR="00BD7FF5" w:rsidRPr="006835FC" w:rsidRDefault="00BD7FF5" w:rsidP="00BD7FF5">
      <w:pPr>
        <w:rPr>
          <w:szCs w:val="20"/>
        </w:rPr>
      </w:pPr>
    </w:p>
    <w:p w14:paraId="2EE38B5C" w14:textId="77777777" w:rsidR="00BD7FF5" w:rsidRPr="006835FC" w:rsidRDefault="00BD7FF5" w:rsidP="00BD7FF5">
      <w:pPr>
        <w:rPr>
          <w:szCs w:val="20"/>
        </w:rPr>
      </w:pPr>
      <w:r w:rsidRPr="006835FC">
        <w:rPr>
          <w:i/>
          <w:szCs w:val="20"/>
        </w:rPr>
        <w:t xml:space="preserve">4. </w:t>
      </w:r>
      <w:proofErr w:type="gramStart"/>
      <w:r w:rsidRPr="006835FC">
        <w:rPr>
          <w:i/>
          <w:szCs w:val="20"/>
        </w:rPr>
        <w:t>energy</w:t>
      </w:r>
      <w:proofErr w:type="gramEnd"/>
      <w:r w:rsidRPr="006835FC">
        <w:rPr>
          <w:i/>
          <w:szCs w:val="20"/>
        </w:rPr>
        <w:t xml:space="preserve"> manager</w:t>
      </w:r>
      <w:r w:rsidRPr="006835FC">
        <w:rPr>
          <w:szCs w:val="20"/>
        </w:rPr>
        <w:t xml:space="preserve"> (if different than the qualified person)</w:t>
      </w:r>
    </w:p>
    <w:p w14:paraId="6A661D50" w14:textId="77777777" w:rsidR="00BD7FF5" w:rsidRPr="006835FC" w:rsidRDefault="00BD7FF5" w:rsidP="00BD7FF5">
      <w:pPr>
        <w:pStyle w:val="ListParagraph"/>
        <w:widowControl w:val="0"/>
        <w:numPr>
          <w:ilvl w:val="1"/>
          <w:numId w:val="46"/>
        </w:numPr>
        <w:autoSpaceDE w:val="0"/>
        <w:autoSpaceDN w:val="0"/>
        <w:spacing w:before="50"/>
        <w:ind w:left="1440"/>
        <w:rPr>
          <w:szCs w:val="20"/>
        </w:rPr>
      </w:pPr>
      <w:r w:rsidRPr="006835FC">
        <w:rPr>
          <w:szCs w:val="20"/>
        </w:rPr>
        <w:t>Energy Manager Name</w:t>
      </w:r>
    </w:p>
    <w:p w14:paraId="6A7F7E8C" w14:textId="77777777" w:rsidR="00BD7FF5" w:rsidRPr="006835FC" w:rsidRDefault="00BD7FF5" w:rsidP="00BD7FF5">
      <w:pPr>
        <w:numPr>
          <w:ilvl w:val="1"/>
          <w:numId w:val="46"/>
        </w:numPr>
        <w:ind w:left="1440"/>
        <w:contextualSpacing/>
        <w:rPr>
          <w:szCs w:val="20"/>
        </w:rPr>
      </w:pPr>
      <w:r w:rsidRPr="006835FC">
        <w:rPr>
          <w:szCs w:val="20"/>
        </w:rPr>
        <w:t>Address 1 (Street)</w:t>
      </w:r>
    </w:p>
    <w:p w14:paraId="38269DB2" w14:textId="77777777" w:rsidR="00BD7FF5" w:rsidRPr="006835FC" w:rsidRDefault="00BD7FF5" w:rsidP="00BD7FF5">
      <w:pPr>
        <w:numPr>
          <w:ilvl w:val="1"/>
          <w:numId w:val="46"/>
        </w:numPr>
        <w:ind w:left="1440"/>
        <w:contextualSpacing/>
        <w:rPr>
          <w:szCs w:val="20"/>
        </w:rPr>
      </w:pPr>
      <w:r w:rsidRPr="006835FC">
        <w:rPr>
          <w:szCs w:val="20"/>
        </w:rPr>
        <w:t>Address 2</w:t>
      </w:r>
    </w:p>
    <w:p w14:paraId="3C7C9187" w14:textId="77777777" w:rsidR="00BD7FF5" w:rsidRPr="006835FC" w:rsidRDefault="00BD7FF5" w:rsidP="00BD7FF5">
      <w:pPr>
        <w:numPr>
          <w:ilvl w:val="1"/>
          <w:numId w:val="46"/>
        </w:numPr>
        <w:ind w:left="1440"/>
        <w:contextualSpacing/>
        <w:rPr>
          <w:szCs w:val="20"/>
        </w:rPr>
      </w:pPr>
      <w:r w:rsidRPr="006835FC">
        <w:rPr>
          <w:szCs w:val="20"/>
        </w:rPr>
        <w:t>City</w:t>
      </w:r>
    </w:p>
    <w:p w14:paraId="11E7B60C" w14:textId="77777777" w:rsidR="00BD7FF5" w:rsidRPr="006835FC" w:rsidRDefault="00BD7FF5" w:rsidP="00BD7FF5">
      <w:pPr>
        <w:numPr>
          <w:ilvl w:val="1"/>
          <w:numId w:val="46"/>
        </w:numPr>
        <w:ind w:left="1440"/>
        <w:contextualSpacing/>
        <w:rPr>
          <w:szCs w:val="20"/>
        </w:rPr>
      </w:pPr>
      <w:r w:rsidRPr="006835FC">
        <w:rPr>
          <w:szCs w:val="20"/>
        </w:rPr>
        <w:t>State</w:t>
      </w:r>
      <w:r w:rsidRPr="00730CFD">
        <w:rPr>
          <w:color w:val="FF0000"/>
          <w:szCs w:val="20"/>
          <w:u w:val="single"/>
        </w:rPr>
        <w:t>/Province</w:t>
      </w:r>
    </w:p>
    <w:p w14:paraId="013FA136" w14:textId="77777777" w:rsidR="00BD7FF5" w:rsidRDefault="00BD7FF5" w:rsidP="00BD7FF5">
      <w:pPr>
        <w:numPr>
          <w:ilvl w:val="1"/>
          <w:numId w:val="46"/>
        </w:numPr>
        <w:ind w:left="1440"/>
        <w:contextualSpacing/>
        <w:rPr>
          <w:szCs w:val="20"/>
        </w:rPr>
      </w:pPr>
      <w:r w:rsidRPr="006835FC">
        <w:rPr>
          <w:szCs w:val="20"/>
        </w:rPr>
        <w:t>Postal Code</w:t>
      </w:r>
    </w:p>
    <w:p w14:paraId="01184699" w14:textId="77777777" w:rsidR="00BD7FF5" w:rsidRPr="00730CFD" w:rsidRDefault="00BD7FF5" w:rsidP="00BD7FF5">
      <w:pPr>
        <w:numPr>
          <w:ilvl w:val="1"/>
          <w:numId w:val="46"/>
        </w:numPr>
        <w:ind w:left="1440"/>
        <w:contextualSpacing/>
        <w:rPr>
          <w:color w:val="FF0000"/>
          <w:szCs w:val="20"/>
          <w:u w:val="single"/>
        </w:rPr>
      </w:pPr>
      <w:r w:rsidRPr="00730CFD">
        <w:rPr>
          <w:rFonts w:ascii="Calibri" w:hAnsi="Calibri" w:cs="Calibri"/>
          <w:color w:val="FF0000"/>
          <w:szCs w:val="20"/>
          <w:u w:val="single"/>
        </w:rPr>
        <w:t>Country</w:t>
      </w:r>
    </w:p>
    <w:p w14:paraId="1B5914FB" w14:textId="77777777" w:rsidR="00BD7FF5" w:rsidRPr="006835FC" w:rsidRDefault="00BD7FF5" w:rsidP="00BD7FF5">
      <w:pPr>
        <w:numPr>
          <w:ilvl w:val="1"/>
          <w:numId w:val="46"/>
        </w:numPr>
        <w:ind w:left="1440"/>
        <w:contextualSpacing/>
        <w:rPr>
          <w:szCs w:val="20"/>
        </w:rPr>
      </w:pPr>
      <w:r w:rsidRPr="006835FC">
        <w:rPr>
          <w:szCs w:val="20"/>
        </w:rPr>
        <w:t>Telephone Number</w:t>
      </w:r>
    </w:p>
    <w:p w14:paraId="4386A567" w14:textId="77777777" w:rsidR="00BD7FF5" w:rsidRPr="006835FC" w:rsidRDefault="00BD7FF5" w:rsidP="00BD7FF5">
      <w:pPr>
        <w:numPr>
          <w:ilvl w:val="1"/>
          <w:numId w:val="46"/>
        </w:numPr>
        <w:ind w:left="1440"/>
        <w:contextualSpacing/>
        <w:rPr>
          <w:szCs w:val="20"/>
        </w:rPr>
      </w:pPr>
      <w:r w:rsidRPr="006835FC">
        <w:rPr>
          <w:szCs w:val="20"/>
        </w:rPr>
        <w:lastRenderedPageBreak/>
        <w:t>Email Address</w:t>
      </w:r>
    </w:p>
    <w:p w14:paraId="1F844529" w14:textId="77777777" w:rsidR="00BD7FF5" w:rsidRPr="00B90D11" w:rsidRDefault="00BD7FF5" w:rsidP="00BD7FF5">
      <w:pPr>
        <w:rPr>
          <w:sz w:val="24"/>
          <w:szCs w:val="24"/>
        </w:rPr>
      </w:pPr>
    </w:p>
    <w:p w14:paraId="305E04DF" w14:textId="77777777" w:rsidR="00BD7FF5" w:rsidRPr="00890FCA" w:rsidRDefault="00BD7FF5" w:rsidP="00BD7FF5">
      <w:r>
        <w:t xml:space="preserve">2). </w:t>
      </w:r>
      <w:proofErr w:type="gramStart"/>
      <w:r w:rsidRPr="00890FCA">
        <w:t>This</w:t>
      </w:r>
      <w:proofErr w:type="gramEnd"/>
      <w:r w:rsidRPr="00890FCA">
        <w:t xml:space="preserve"> compliance report is for:</w:t>
      </w:r>
    </w:p>
    <w:p w14:paraId="21EDA3B9" w14:textId="77777777" w:rsidR="00BD7FF5" w:rsidRPr="00890FCA" w:rsidRDefault="00BD7FF5" w:rsidP="00BD7FF5">
      <w:pPr>
        <w:pStyle w:val="ListParagraph"/>
        <w:widowControl w:val="0"/>
        <w:numPr>
          <w:ilvl w:val="1"/>
          <w:numId w:val="47"/>
        </w:numPr>
        <w:autoSpaceDE w:val="0"/>
        <w:autoSpaceDN w:val="0"/>
        <w:spacing w:before="50" w:after="0" w:line="240" w:lineRule="auto"/>
        <w:contextualSpacing w:val="0"/>
      </w:pPr>
      <w:r w:rsidRPr="00890FCA">
        <w:t xml:space="preserve">Building that meets the EUIt. </w:t>
      </w:r>
    </w:p>
    <w:p w14:paraId="34AEB957" w14:textId="77777777" w:rsidR="00BD7FF5" w:rsidRPr="00890FCA" w:rsidRDefault="00BD7FF5" w:rsidP="00BD7FF5">
      <w:pPr>
        <w:pStyle w:val="ListParagraph"/>
        <w:widowControl w:val="0"/>
        <w:numPr>
          <w:ilvl w:val="1"/>
          <w:numId w:val="47"/>
        </w:numPr>
        <w:autoSpaceDE w:val="0"/>
        <w:autoSpaceDN w:val="0"/>
        <w:spacing w:before="50" w:after="0" w:line="240" w:lineRule="auto"/>
        <w:contextualSpacing w:val="0"/>
      </w:pPr>
      <w:r w:rsidRPr="00890FCA">
        <w:t>Building that meets the building investment criteria prior to the compliance date.</w:t>
      </w:r>
    </w:p>
    <w:p w14:paraId="2E08FCDF" w14:textId="77777777" w:rsidR="00BD7FF5" w:rsidRPr="00890FCA" w:rsidRDefault="00BD7FF5" w:rsidP="00BD7FF5">
      <w:pPr>
        <w:pStyle w:val="ListParagraph"/>
        <w:widowControl w:val="0"/>
        <w:numPr>
          <w:ilvl w:val="1"/>
          <w:numId w:val="47"/>
        </w:numPr>
        <w:autoSpaceDE w:val="0"/>
        <w:autoSpaceDN w:val="0"/>
        <w:spacing w:before="50" w:after="0" w:line="240" w:lineRule="auto"/>
        <w:contextualSpacing w:val="0"/>
      </w:pPr>
      <w:r w:rsidRPr="00890FCA">
        <w:t xml:space="preserve">Building that will meet the EUIt through conditional compliance. </w:t>
      </w:r>
    </w:p>
    <w:p w14:paraId="29D9CEAE" w14:textId="77777777" w:rsidR="00BD7FF5" w:rsidRPr="00890FCA" w:rsidRDefault="00BD7FF5" w:rsidP="00BD7FF5">
      <w:pPr>
        <w:pStyle w:val="ListParagraph"/>
        <w:widowControl w:val="0"/>
        <w:numPr>
          <w:ilvl w:val="1"/>
          <w:numId w:val="47"/>
        </w:numPr>
        <w:autoSpaceDE w:val="0"/>
        <w:autoSpaceDN w:val="0"/>
        <w:spacing w:before="50" w:after="0" w:line="240" w:lineRule="auto"/>
        <w:contextualSpacing w:val="0"/>
      </w:pPr>
      <w:r w:rsidRPr="00890FCA">
        <w:t>Building that will meet the building investment criteria through conditional compliance.</w:t>
      </w:r>
    </w:p>
    <w:p w14:paraId="23DAB09F" w14:textId="77777777" w:rsidR="00BD7FF5" w:rsidRPr="00890FCA" w:rsidRDefault="00BD7FF5" w:rsidP="00BD7FF5">
      <w:pPr>
        <w:pStyle w:val="ListParagraph"/>
        <w:widowControl w:val="0"/>
        <w:numPr>
          <w:ilvl w:val="1"/>
          <w:numId w:val="47"/>
        </w:numPr>
        <w:autoSpaceDE w:val="0"/>
        <w:autoSpaceDN w:val="0"/>
        <w:spacing w:before="50" w:after="0" w:line="240" w:lineRule="auto"/>
        <w:contextualSpacing w:val="0"/>
      </w:pPr>
      <w:r w:rsidRPr="00890FCA">
        <w:t>Annual Reporting</w:t>
      </w:r>
    </w:p>
    <w:p w14:paraId="17B67B36" w14:textId="77777777" w:rsidR="00BD7FF5" w:rsidRPr="00890FCA" w:rsidRDefault="00BD7FF5" w:rsidP="00BD7FF5">
      <w:pPr>
        <w:pStyle w:val="ListParagraph"/>
        <w:widowControl w:val="0"/>
        <w:numPr>
          <w:ilvl w:val="1"/>
          <w:numId w:val="47"/>
        </w:numPr>
        <w:autoSpaceDE w:val="0"/>
        <w:autoSpaceDN w:val="0"/>
        <w:spacing w:before="50" w:after="0" w:line="240" w:lineRule="auto"/>
        <w:contextualSpacing w:val="0"/>
      </w:pPr>
      <w:r w:rsidRPr="00890FCA">
        <w:t xml:space="preserve">Completion Reporting </w:t>
      </w:r>
    </w:p>
    <w:p w14:paraId="4EA189FA" w14:textId="77777777" w:rsidR="00BD7FF5" w:rsidRPr="00945F9C" w:rsidRDefault="00BD7FF5" w:rsidP="00BD7FF5">
      <w:pPr>
        <w:contextualSpacing/>
        <w:rPr>
          <w:sz w:val="24"/>
          <w:szCs w:val="24"/>
        </w:rPr>
      </w:pPr>
    </w:p>
    <w:p w14:paraId="263720FA" w14:textId="77777777" w:rsidR="00BD7FF5" w:rsidRPr="006835FC" w:rsidRDefault="00BD7FF5" w:rsidP="00BD7FF5">
      <w:pPr>
        <w:pStyle w:val="ListParagraph"/>
        <w:widowControl w:val="0"/>
        <w:numPr>
          <w:ilvl w:val="0"/>
          <w:numId w:val="42"/>
        </w:numPr>
        <w:autoSpaceDE w:val="0"/>
        <w:autoSpaceDN w:val="0"/>
        <w:spacing w:before="50" w:after="0" w:line="240" w:lineRule="auto"/>
        <w:contextualSpacing w:val="0"/>
        <w:rPr>
          <w:szCs w:val="20"/>
        </w:rPr>
      </w:pPr>
      <w:r w:rsidRPr="006835FC">
        <w:rPr>
          <w:szCs w:val="20"/>
        </w:rPr>
        <w:t>Summary data</w:t>
      </w:r>
    </w:p>
    <w:p w14:paraId="2BF8D28A" w14:textId="77777777" w:rsidR="00BD7FF5" w:rsidRPr="006835FC" w:rsidRDefault="00BD7FF5" w:rsidP="00BD7FF5">
      <w:pPr>
        <w:numPr>
          <w:ilvl w:val="1"/>
          <w:numId w:val="42"/>
        </w:numPr>
        <w:contextualSpacing/>
        <w:rPr>
          <w:szCs w:val="20"/>
        </w:rPr>
      </w:pPr>
      <w:r w:rsidRPr="006835FC">
        <w:rPr>
          <w:i/>
          <w:szCs w:val="20"/>
        </w:rPr>
        <w:t>Energy utilization index target</w:t>
      </w:r>
      <w:r w:rsidRPr="006835FC">
        <w:rPr>
          <w:szCs w:val="20"/>
        </w:rPr>
        <w:t xml:space="preserve"> (EUIt) (</w:t>
      </w:r>
      <w:proofErr w:type="spellStart"/>
      <w:r w:rsidRPr="006835FC">
        <w:rPr>
          <w:szCs w:val="20"/>
        </w:rPr>
        <w:t>KBtu</w:t>
      </w:r>
      <w:proofErr w:type="spellEnd"/>
      <w:r w:rsidRPr="006835FC">
        <w:rPr>
          <w:szCs w:val="20"/>
        </w:rPr>
        <w:t>/ft</w:t>
      </w:r>
      <w:r w:rsidRPr="006835FC">
        <w:rPr>
          <w:szCs w:val="20"/>
          <w:vertAlign w:val="superscript"/>
        </w:rPr>
        <w:t>2</w:t>
      </w:r>
      <w:r w:rsidRPr="006835FC">
        <w:rPr>
          <w:szCs w:val="20"/>
        </w:rPr>
        <w:t>‧yr) based on completed Form B.</w:t>
      </w:r>
    </w:p>
    <w:p w14:paraId="03B1C90F" w14:textId="77777777" w:rsidR="00BD7FF5" w:rsidRPr="006835FC" w:rsidRDefault="00BD7FF5" w:rsidP="00BD7FF5">
      <w:pPr>
        <w:numPr>
          <w:ilvl w:val="1"/>
          <w:numId w:val="42"/>
        </w:numPr>
        <w:contextualSpacing/>
        <w:rPr>
          <w:szCs w:val="20"/>
        </w:rPr>
      </w:pPr>
      <w:r w:rsidRPr="006835FC">
        <w:rPr>
          <w:szCs w:val="20"/>
        </w:rPr>
        <w:t>Measured Site EUI (</w:t>
      </w:r>
      <w:proofErr w:type="spellStart"/>
      <w:r w:rsidRPr="006835FC">
        <w:rPr>
          <w:szCs w:val="20"/>
        </w:rPr>
        <w:t>kBtu</w:t>
      </w:r>
      <w:proofErr w:type="spellEnd"/>
      <w:r w:rsidRPr="006835FC">
        <w:rPr>
          <w:szCs w:val="20"/>
        </w:rPr>
        <w:t>/ft²) for the compliance year for this building based on Form C</w:t>
      </w:r>
    </w:p>
    <w:p w14:paraId="567AFE85" w14:textId="77777777" w:rsidR="00BD7FF5" w:rsidRPr="006835FC" w:rsidRDefault="00BD7FF5" w:rsidP="00BD7FF5">
      <w:pPr>
        <w:numPr>
          <w:ilvl w:val="1"/>
          <w:numId w:val="42"/>
        </w:numPr>
        <w:contextualSpacing/>
        <w:rPr>
          <w:szCs w:val="20"/>
        </w:rPr>
      </w:pPr>
      <w:r w:rsidRPr="006835FC">
        <w:rPr>
          <w:szCs w:val="20"/>
        </w:rPr>
        <w:t xml:space="preserve">Measured </w:t>
      </w:r>
      <w:r w:rsidRPr="006835FC">
        <w:rPr>
          <w:i/>
          <w:szCs w:val="20"/>
        </w:rPr>
        <w:t>Weather Normalized Site EUI</w:t>
      </w:r>
      <w:r w:rsidRPr="006835FC">
        <w:rPr>
          <w:szCs w:val="20"/>
        </w:rPr>
        <w:t xml:space="preserve"> (</w:t>
      </w:r>
      <w:proofErr w:type="spellStart"/>
      <w:r w:rsidRPr="006835FC">
        <w:rPr>
          <w:szCs w:val="20"/>
        </w:rPr>
        <w:t>kBtu</w:t>
      </w:r>
      <w:proofErr w:type="spellEnd"/>
      <w:r w:rsidRPr="006835FC">
        <w:rPr>
          <w:szCs w:val="20"/>
        </w:rPr>
        <w:t>/ft²) for the compliance year based on Form C.</w:t>
      </w:r>
    </w:p>
    <w:p w14:paraId="47830564" w14:textId="77777777" w:rsidR="00BD7FF5" w:rsidRDefault="00BD7FF5" w:rsidP="00BD7FF5">
      <w:pPr>
        <w:numPr>
          <w:ilvl w:val="1"/>
          <w:numId w:val="42"/>
        </w:numPr>
        <w:contextualSpacing/>
        <w:rPr>
          <w:ins w:id="411" w:author="Murray, Chuck (COM)" w:date="2020-07-04T15:18:00Z"/>
          <w:szCs w:val="20"/>
        </w:rPr>
      </w:pPr>
      <w:r w:rsidRPr="006835FC">
        <w:rPr>
          <w:szCs w:val="20"/>
        </w:rPr>
        <w:t>List the months/year of the collected data (mm/</w:t>
      </w:r>
      <w:proofErr w:type="spellStart"/>
      <w:r w:rsidRPr="006835FC">
        <w:rPr>
          <w:szCs w:val="20"/>
        </w:rPr>
        <w:t>yyyy</w:t>
      </w:r>
      <w:proofErr w:type="spellEnd"/>
      <w:r w:rsidRPr="006835FC">
        <w:rPr>
          <w:szCs w:val="20"/>
        </w:rPr>
        <w:t xml:space="preserve"> – mm/</w:t>
      </w:r>
      <w:proofErr w:type="spellStart"/>
      <w:r w:rsidRPr="006835FC">
        <w:rPr>
          <w:szCs w:val="20"/>
        </w:rPr>
        <w:t>yyyy</w:t>
      </w:r>
      <w:proofErr w:type="spellEnd"/>
      <w:r w:rsidRPr="006835FC">
        <w:rPr>
          <w:szCs w:val="20"/>
        </w:rPr>
        <w:t xml:space="preserve">) for the compliance year for this building from Form C. </w:t>
      </w:r>
    </w:p>
    <w:p w14:paraId="08729557" w14:textId="77777777" w:rsidR="00BD7FF5" w:rsidRPr="00730CFD" w:rsidRDefault="00BD7FF5" w:rsidP="00BD7FF5">
      <w:pPr>
        <w:numPr>
          <w:ilvl w:val="1"/>
          <w:numId w:val="42"/>
        </w:numPr>
        <w:contextualSpacing/>
        <w:rPr>
          <w:color w:val="FF0000"/>
          <w:szCs w:val="20"/>
          <w:u w:val="single"/>
        </w:rPr>
      </w:pPr>
      <w:r w:rsidRPr="00730CFD">
        <w:rPr>
          <w:color w:val="FF0000"/>
          <w:u w:val="single"/>
        </w:rPr>
        <w:t xml:space="preserve">Buildings unable to comply with section 5.2 Building Energy Monitoring and complete Form C shall provide a reason statement. </w:t>
      </w:r>
    </w:p>
    <w:p w14:paraId="2ED7CD13" w14:textId="77777777" w:rsidR="00BD7FF5" w:rsidRPr="006835FC" w:rsidRDefault="00BD7FF5" w:rsidP="00BD7FF5">
      <w:pPr>
        <w:ind w:left="1800"/>
        <w:contextualSpacing/>
        <w:rPr>
          <w:szCs w:val="20"/>
        </w:rPr>
      </w:pPr>
    </w:p>
    <w:p w14:paraId="27E31AA9" w14:textId="77777777" w:rsidR="00BD7FF5" w:rsidRPr="006835FC" w:rsidRDefault="00BD7FF5" w:rsidP="00BD7FF5">
      <w:pPr>
        <w:numPr>
          <w:ilvl w:val="0"/>
          <w:numId w:val="42"/>
        </w:numPr>
        <w:contextualSpacing/>
        <w:rPr>
          <w:szCs w:val="20"/>
        </w:rPr>
      </w:pPr>
      <w:r w:rsidRPr="006835FC">
        <w:rPr>
          <w:szCs w:val="20"/>
        </w:rPr>
        <w:t>Have the energy management requirements of Section 5 been met? [  ] Yes [  ] No</w:t>
      </w:r>
    </w:p>
    <w:p w14:paraId="4E82872E" w14:textId="77777777" w:rsidR="00BD7FF5" w:rsidRPr="006835FC" w:rsidRDefault="00BD7FF5" w:rsidP="00BD7FF5">
      <w:pPr>
        <w:numPr>
          <w:ilvl w:val="1"/>
          <w:numId w:val="42"/>
        </w:numPr>
        <w:contextualSpacing/>
        <w:rPr>
          <w:szCs w:val="20"/>
        </w:rPr>
      </w:pPr>
      <w:r w:rsidRPr="006835FC">
        <w:rPr>
          <w:szCs w:val="20"/>
        </w:rPr>
        <w:t xml:space="preserve">Upload energy management plan as specified by the AHJ. </w:t>
      </w:r>
    </w:p>
    <w:p w14:paraId="0088DBFD" w14:textId="77777777" w:rsidR="00BD7FF5" w:rsidRPr="006835FC" w:rsidRDefault="00BD7FF5" w:rsidP="00BD7FF5">
      <w:pPr>
        <w:numPr>
          <w:ilvl w:val="0"/>
          <w:numId w:val="42"/>
        </w:numPr>
        <w:contextualSpacing/>
        <w:rPr>
          <w:szCs w:val="20"/>
        </w:rPr>
      </w:pPr>
      <w:r w:rsidRPr="006835FC">
        <w:rPr>
          <w:szCs w:val="20"/>
        </w:rPr>
        <w:t>Have the operation and maintenance requirements of Section 6 been met? [  ] Yes [  ] No</w:t>
      </w:r>
    </w:p>
    <w:p w14:paraId="1D6C1815" w14:textId="77777777" w:rsidR="00BD7FF5" w:rsidRPr="006835FC" w:rsidRDefault="00BD7FF5" w:rsidP="00BD7FF5">
      <w:pPr>
        <w:numPr>
          <w:ilvl w:val="1"/>
          <w:numId w:val="42"/>
        </w:numPr>
        <w:contextualSpacing/>
        <w:rPr>
          <w:szCs w:val="20"/>
        </w:rPr>
      </w:pPr>
      <w:r w:rsidRPr="006835FC">
        <w:rPr>
          <w:szCs w:val="20"/>
        </w:rPr>
        <w:t xml:space="preserve">Upload operation and maintenance implementation documentation as specified by the AHJ. </w:t>
      </w:r>
    </w:p>
    <w:p w14:paraId="56E4A6AF" w14:textId="77777777" w:rsidR="00BD7FF5" w:rsidRPr="006835FC" w:rsidRDefault="00BD7FF5" w:rsidP="00BD7FF5">
      <w:pPr>
        <w:numPr>
          <w:ilvl w:val="0"/>
          <w:numId w:val="42"/>
        </w:numPr>
        <w:contextualSpacing/>
        <w:rPr>
          <w:szCs w:val="20"/>
        </w:rPr>
      </w:pPr>
      <w:r w:rsidRPr="006835FC">
        <w:rPr>
          <w:szCs w:val="20"/>
        </w:rPr>
        <w:t xml:space="preserve">Date the </w:t>
      </w:r>
      <w:r w:rsidRPr="006835FC">
        <w:rPr>
          <w:strike/>
          <w:szCs w:val="20"/>
        </w:rPr>
        <w:t>Level I or II</w:t>
      </w:r>
      <w:r w:rsidRPr="006835FC">
        <w:rPr>
          <w:szCs w:val="20"/>
        </w:rPr>
        <w:t xml:space="preserve"> audit and economic evaluation was completed (N/A if none required).</w:t>
      </w:r>
    </w:p>
    <w:p w14:paraId="1CDB70BD" w14:textId="77777777" w:rsidR="00BD7FF5" w:rsidRPr="006835FC" w:rsidRDefault="00BD7FF5" w:rsidP="00BD7FF5">
      <w:pPr>
        <w:numPr>
          <w:ilvl w:val="1"/>
          <w:numId w:val="42"/>
        </w:numPr>
        <w:contextualSpacing/>
        <w:rPr>
          <w:szCs w:val="20"/>
        </w:rPr>
      </w:pPr>
      <w:r w:rsidRPr="006835FC">
        <w:rPr>
          <w:szCs w:val="20"/>
        </w:rPr>
        <w:t xml:space="preserve">Upload audit reports as specified by Form D.  </w:t>
      </w:r>
    </w:p>
    <w:p w14:paraId="2980C6B2" w14:textId="77777777" w:rsidR="00BD7FF5" w:rsidRPr="006835FC" w:rsidRDefault="00BD7FF5" w:rsidP="00BD7FF5">
      <w:pPr>
        <w:numPr>
          <w:ilvl w:val="0"/>
          <w:numId w:val="42"/>
        </w:numPr>
        <w:contextualSpacing/>
        <w:rPr>
          <w:szCs w:val="20"/>
        </w:rPr>
      </w:pPr>
      <w:r w:rsidRPr="006835FC">
        <w:rPr>
          <w:szCs w:val="20"/>
        </w:rPr>
        <w:t>Have all EEMs required by Section 8 been implemented? [  ] Yes [  ] No</w:t>
      </w:r>
    </w:p>
    <w:p w14:paraId="4C5371CE" w14:textId="77777777" w:rsidR="00BD7FF5" w:rsidRPr="006835FC" w:rsidRDefault="00BD7FF5" w:rsidP="00BD7FF5">
      <w:pPr>
        <w:numPr>
          <w:ilvl w:val="0"/>
          <w:numId w:val="42"/>
        </w:numPr>
        <w:contextualSpacing/>
        <w:rPr>
          <w:szCs w:val="20"/>
        </w:rPr>
      </w:pPr>
      <w:r w:rsidRPr="006835FC">
        <w:rPr>
          <w:szCs w:val="20"/>
        </w:rPr>
        <w:t>Have the requirements of Section 9 been completed? [  ] Yes [  ] No</w:t>
      </w:r>
    </w:p>
    <w:p w14:paraId="3841CF31" w14:textId="77777777" w:rsidR="00BD7FF5" w:rsidRPr="006835FC" w:rsidRDefault="00BD7FF5" w:rsidP="00BD7FF5">
      <w:pPr>
        <w:spacing w:after="215"/>
        <w:rPr>
          <w:szCs w:val="20"/>
        </w:rPr>
      </w:pPr>
    </w:p>
    <w:p w14:paraId="4FB65F18" w14:textId="77777777" w:rsidR="00BD7FF5" w:rsidRDefault="00BD7FF5" w:rsidP="00BD7FF5">
      <w:pPr>
        <w:numPr>
          <w:ilvl w:val="0"/>
          <w:numId w:val="42"/>
        </w:numPr>
        <w:spacing w:line="240" w:lineRule="auto"/>
        <w:contextualSpacing/>
        <w:rPr>
          <w:szCs w:val="20"/>
        </w:rPr>
      </w:pPr>
      <w:r w:rsidRPr="006835FC">
        <w:rPr>
          <w:szCs w:val="20"/>
        </w:rPr>
        <w:t>We state that this building complies with ANSI/ASHRAE/IES Standard 100 as amended by the AHJ to conform with RCW 19.27A.210:</w:t>
      </w:r>
    </w:p>
    <w:p w14:paraId="226B02D2" w14:textId="77777777" w:rsidR="00BD7FF5" w:rsidRPr="006835FC" w:rsidRDefault="00BD7FF5" w:rsidP="00BD7FF5">
      <w:pPr>
        <w:spacing w:line="240" w:lineRule="auto"/>
        <w:ind w:left="360" w:firstLine="0"/>
        <w:contextualSpacing/>
        <w:rPr>
          <w:szCs w:val="20"/>
        </w:rPr>
      </w:pPr>
    </w:p>
    <w:p w14:paraId="7E5809BA" w14:textId="77777777" w:rsidR="00BD7FF5" w:rsidRPr="006835FC" w:rsidRDefault="00BD7FF5" w:rsidP="00BD7FF5">
      <w:pPr>
        <w:numPr>
          <w:ilvl w:val="1"/>
          <w:numId w:val="42"/>
        </w:numPr>
        <w:spacing w:line="240" w:lineRule="auto"/>
        <w:contextualSpacing/>
        <w:rPr>
          <w:szCs w:val="20"/>
        </w:rPr>
      </w:pPr>
      <w:r w:rsidRPr="006835FC">
        <w:rPr>
          <w:szCs w:val="20"/>
        </w:rPr>
        <w:t xml:space="preserve">Signature of </w:t>
      </w:r>
      <w:r w:rsidRPr="006835FC">
        <w:rPr>
          <w:i/>
          <w:szCs w:val="20"/>
        </w:rPr>
        <w:t>building owner</w:t>
      </w:r>
      <w:r w:rsidRPr="006835FC">
        <w:rPr>
          <w:szCs w:val="20"/>
        </w:rPr>
        <w:t>:</w:t>
      </w:r>
    </w:p>
    <w:p w14:paraId="127A23CD" w14:textId="77777777" w:rsidR="00BD7FF5" w:rsidRPr="006835FC" w:rsidRDefault="00BD7FF5" w:rsidP="00BD7FF5">
      <w:pPr>
        <w:numPr>
          <w:ilvl w:val="2"/>
          <w:numId w:val="42"/>
        </w:numPr>
        <w:spacing w:line="240" w:lineRule="auto"/>
        <w:contextualSpacing/>
        <w:rPr>
          <w:szCs w:val="20"/>
        </w:rPr>
      </w:pPr>
      <w:r w:rsidRPr="006835FC">
        <w:rPr>
          <w:szCs w:val="20"/>
        </w:rPr>
        <w:t>Date:</w:t>
      </w:r>
    </w:p>
    <w:p w14:paraId="72BC336E" w14:textId="77777777" w:rsidR="00BD7FF5" w:rsidRPr="006835FC" w:rsidRDefault="00BD7FF5" w:rsidP="00BD7FF5">
      <w:pPr>
        <w:pStyle w:val="ListParagraph"/>
        <w:widowControl w:val="0"/>
        <w:numPr>
          <w:ilvl w:val="1"/>
          <w:numId w:val="42"/>
        </w:numPr>
        <w:autoSpaceDE w:val="0"/>
        <w:autoSpaceDN w:val="0"/>
        <w:spacing w:before="50" w:after="215" w:line="240" w:lineRule="auto"/>
        <w:rPr>
          <w:szCs w:val="20"/>
        </w:rPr>
      </w:pPr>
      <w:r w:rsidRPr="006835FC">
        <w:rPr>
          <w:szCs w:val="20"/>
        </w:rPr>
        <w:t xml:space="preserve">Signature of </w:t>
      </w:r>
      <w:r w:rsidRPr="006835FC">
        <w:rPr>
          <w:i/>
          <w:szCs w:val="20"/>
        </w:rPr>
        <w:t>qualified person</w:t>
      </w:r>
      <w:r w:rsidRPr="006835FC">
        <w:rPr>
          <w:szCs w:val="20"/>
        </w:rPr>
        <w:t xml:space="preserve">: </w:t>
      </w:r>
    </w:p>
    <w:p w14:paraId="390DF980" w14:textId="77777777" w:rsidR="00BD7FF5" w:rsidRPr="006835FC" w:rsidRDefault="00BD7FF5" w:rsidP="00BD7FF5">
      <w:pPr>
        <w:pStyle w:val="ListParagraph"/>
        <w:widowControl w:val="0"/>
        <w:numPr>
          <w:ilvl w:val="2"/>
          <w:numId w:val="42"/>
        </w:numPr>
        <w:autoSpaceDE w:val="0"/>
        <w:autoSpaceDN w:val="0"/>
        <w:spacing w:before="50" w:after="215" w:line="240" w:lineRule="auto"/>
        <w:rPr>
          <w:szCs w:val="20"/>
        </w:rPr>
      </w:pPr>
      <w:r w:rsidRPr="006835FC">
        <w:rPr>
          <w:szCs w:val="20"/>
        </w:rPr>
        <w:t xml:space="preserve">Date: </w:t>
      </w:r>
    </w:p>
    <w:p w14:paraId="682964C3" w14:textId="77777777" w:rsidR="00BD7FF5" w:rsidRPr="006835FC" w:rsidRDefault="00BD7FF5" w:rsidP="00BD7FF5">
      <w:pPr>
        <w:pStyle w:val="ListParagraph"/>
        <w:widowControl w:val="0"/>
        <w:numPr>
          <w:ilvl w:val="1"/>
          <w:numId w:val="42"/>
        </w:numPr>
        <w:autoSpaceDE w:val="0"/>
        <w:autoSpaceDN w:val="0"/>
        <w:spacing w:before="50" w:after="215" w:line="240" w:lineRule="auto"/>
        <w:rPr>
          <w:szCs w:val="20"/>
        </w:rPr>
      </w:pPr>
      <w:r w:rsidRPr="006835FC">
        <w:rPr>
          <w:szCs w:val="20"/>
        </w:rPr>
        <w:t xml:space="preserve">Signature of </w:t>
      </w:r>
      <w:r w:rsidRPr="006835FC">
        <w:rPr>
          <w:i/>
          <w:szCs w:val="20"/>
        </w:rPr>
        <w:t>energy manager</w:t>
      </w:r>
      <w:r w:rsidRPr="006835FC">
        <w:rPr>
          <w:szCs w:val="20"/>
        </w:rPr>
        <w:t xml:space="preserve">: </w:t>
      </w:r>
    </w:p>
    <w:p w14:paraId="170B6EB3" w14:textId="77777777" w:rsidR="00BD7FF5" w:rsidRPr="006835FC" w:rsidRDefault="00BD7FF5" w:rsidP="00BD7FF5">
      <w:pPr>
        <w:pStyle w:val="ListParagraph"/>
        <w:widowControl w:val="0"/>
        <w:numPr>
          <w:ilvl w:val="2"/>
          <w:numId w:val="42"/>
        </w:numPr>
        <w:autoSpaceDE w:val="0"/>
        <w:autoSpaceDN w:val="0"/>
        <w:spacing w:before="50" w:after="215" w:line="240" w:lineRule="auto"/>
        <w:rPr>
          <w:szCs w:val="20"/>
        </w:rPr>
      </w:pPr>
      <w:r w:rsidRPr="006835FC">
        <w:rPr>
          <w:szCs w:val="20"/>
        </w:rPr>
        <w:t xml:space="preserve">Date: </w:t>
      </w:r>
    </w:p>
    <w:p w14:paraId="2CA2850C" w14:textId="77777777" w:rsidR="00BD7FF5" w:rsidRPr="006835FC" w:rsidRDefault="00BD7FF5" w:rsidP="00BD7FF5">
      <w:pPr>
        <w:pStyle w:val="ListParagraph"/>
        <w:widowControl w:val="0"/>
        <w:numPr>
          <w:ilvl w:val="1"/>
          <w:numId w:val="42"/>
        </w:numPr>
        <w:autoSpaceDE w:val="0"/>
        <w:autoSpaceDN w:val="0"/>
        <w:spacing w:before="50" w:after="215" w:line="240" w:lineRule="auto"/>
        <w:rPr>
          <w:szCs w:val="20"/>
        </w:rPr>
      </w:pPr>
      <w:r w:rsidRPr="006835FC">
        <w:rPr>
          <w:szCs w:val="20"/>
        </w:rPr>
        <w:t xml:space="preserve">Signature of </w:t>
      </w:r>
      <w:r w:rsidRPr="006835FC">
        <w:rPr>
          <w:i/>
          <w:szCs w:val="20"/>
        </w:rPr>
        <w:t>authority having jurisdiction</w:t>
      </w:r>
      <w:r w:rsidRPr="006835FC">
        <w:rPr>
          <w:szCs w:val="20"/>
        </w:rPr>
        <w:t xml:space="preserve">: </w:t>
      </w:r>
    </w:p>
    <w:p w14:paraId="71D6E3CA" w14:textId="77777777" w:rsidR="00BD7FF5" w:rsidRPr="006835FC" w:rsidRDefault="00BD7FF5" w:rsidP="00BD7FF5">
      <w:pPr>
        <w:pStyle w:val="ListParagraph"/>
        <w:widowControl w:val="0"/>
        <w:numPr>
          <w:ilvl w:val="2"/>
          <w:numId w:val="42"/>
        </w:numPr>
        <w:autoSpaceDE w:val="0"/>
        <w:autoSpaceDN w:val="0"/>
        <w:spacing w:before="50" w:after="215" w:line="240" w:lineRule="auto"/>
        <w:rPr>
          <w:szCs w:val="20"/>
        </w:rPr>
      </w:pPr>
      <w:r w:rsidRPr="006835FC">
        <w:rPr>
          <w:szCs w:val="20"/>
        </w:rPr>
        <w:t xml:space="preserve">Conditional  or Final Compliance          </w:t>
      </w:r>
    </w:p>
    <w:p w14:paraId="5BEDB2B1" w14:textId="77777777" w:rsidR="00BD7FF5" w:rsidRPr="006835FC" w:rsidRDefault="00BD7FF5" w:rsidP="00BD7FF5">
      <w:pPr>
        <w:pStyle w:val="ListParagraph"/>
        <w:widowControl w:val="0"/>
        <w:numPr>
          <w:ilvl w:val="2"/>
          <w:numId w:val="42"/>
        </w:numPr>
        <w:autoSpaceDE w:val="0"/>
        <w:autoSpaceDN w:val="0"/>
        <w:spacing w:before="50" w:after="215" w:line="240" w:lineRule="auto"/>
        <w:rPr>
          <w:szCs w:val="20"/>
        </w:rPr>
      </w:pPr>
      <w:r w:rsidRPr="006835FC">
        <w:rPr>
          <w:szCs w:val="20"/>
        </w:rPr>
        <w:t>Date:</w:t>
      </w:r>
    </w:p>
    <w:p w14:paraId="48ED294F" w14:textId="77777777" w:rsidR="00BD7FF5" w:rsidRPr="006835FC" w:rsidRDefault="00BD7FF5" w:rsidP="00BD7FF5">
      <w:pPr>
        <w:rPr>
          <w:szCs w:val="20"/>
        </w:rPr>
      </w:pPr>
    </w:p>
    <w:p w14:paraId="4D56A2F3" w14:textId="77777777" w:rsidR="00BD7FF5" w:rsidRPr="006835FC" w:rsidRDefault="00BD7FF5" w:rsidP="00BD7FF5">
      <w:pPr>
        <w:rPr>
          <w:szCs w:val="20"/>
        </w:rPr>
      </w:pPr>
    </w:p>
    <w:p w14:paraId="0FB629A9" w14:textId="77777777" w:rsidR="00BD7FF5" w:rsidRPr="006835FC" w:rsidRDefault="00BD7FF5" w:rsidP="00BD7FF5">
      <w:pPr>
        <w:rPr>
          <w:rFonts w:eastAsia="Arial"/>
          <w:b/>
          <w:iCs/>
          <w:color w:val="2E74B5" w:themeColor="accent1" w:themeShade="BF"/>
          <w:szCs w:val="20"/>
        </w:rPr>
      </w:pPr>
      <w:r w:rsidRPr="006835FC">
        <w:rPr>
          <w:rFonts w:eastAsia="Arial"/>
          <w:b/>
          <w:i/>
          <w:szCs w:val="20"/>
        </w:rPr>
        <w:br w:type="page"/>
      </w:r>
    </w:p>
    <w:p w14:paraId="5A68E2A7" w14:textId="77777777" w:rsidR="00BD7FF5" w:rsidRPr="006835FC" w:rsidRDefault="00BD7FF5" w:rsidP="00BD7FF5">
      <w:pPr>
        <w:rPr>
          <w:b/>
          <w:szCs w:val="20"/>
        </w:rPr>
      </w:pPr>
      <w:r w:rsidRPr="006835FC">
        <w:rPr>
          <w:b/>
          <w:szCs w:val="20"/>
        </w:rPr>
        <w:lastRenderedPageBreak/>
        <w:t xml:space="preserve">Form B—Building Activity and Energy Target (EUIt) </w:t>
      </w:r>
    </w:p>
    <w:p w14:paraId="04CC0B98" w14:textId="77777777" w:rsidR="00BD7FF5" w:rsidRPr="006835FC" w:rsidRDefault="00BD7FF5" w:rsidP="00BD7FF5">
      <w:pPr>
        <w:rPr>
          <w:b/>
          <w:szCs w:val="20"/>
          <w:u w:val="single"/>
        </w:rPr>
      </w:pPr>
      <w:r w:rsidRPr="006835FC">
        <w:rPr>
          <w:b/>
          <w:szCs w:val="20"/>
        </w:rPr>
        <w:t xml:space="preserve">Complete Form B with the Following Information </w:t>
      </w:r>
      <w:r w:rsidRPr="006835FC">
        <w:rPr>
          <w:b/>
          <w:szCs w:val="20"/>
          <w:u w:val="single"/>
        </w:rPr>
        <w:t>on the form provided by the AHJ</w:t>
      </w:r>
    </w:p>
    <w:p w14:paraId="22E5816A" w14:textId="77777777" w:rsidR="00BD7FF5" w:rsidRPr="006835FC" w:rsidRDefault="00BD7FF5" w:rsidP="00BD7FF5">
      <w:pPr>
        <w:rPr>
          <w:strike/>
          <w:szCs w:val="20"/>
        </w:rPr>
      </w:pPr>
      <w:r w:rsidRPr="006835FC">
        <w:rPr>
          <w:strike/>
          <w:szCs w:val="20"/>
        </w:rPr>
        <w:t>a. A building identifier (optional) and a building address, including city, state, country, and zip code.</w:t>
      </w:r>
    </w:p>
    <w:p w14:paraId="59A28604" w14:textId="77777777" w:rsidR="00BD7FF5" w:rsidRPr="006835FC" w:rsidRDefault="00BD7FF5" w:rsidP="00BD7FF5">
      <w:pPr>
        <w:rPr>
          <w:szCs w:val="20"/>
          <w:u w:val="single"/>
        </w:rPr>
      </w:pPr>
      <w:r w:rsidRPr="006835FC">
        <w:rPr>
          <w:szCs w:val="20"/>
          <w:u w:val="single"/>
        </w:rPr>
        <w:t xml:space="preserve">General Building Information: </w:t>
      </w:r>
    </w:p>
    <w:p w14:paraId="4AFC1E5F" w14:textId="77777777" w:rsidR="00BD7FF5" w:rsidRPr="006835FC" w:rsidRDefault="00BD7FF5" w:rsidP="00BD7FF5">
      <w:pPr>
        <w:spacing w:after="0"/>
        <w:ind w:left="720"/>
        <w:rPr>
          <w:szCs w:val="20"/>
          <w:u w:val="single"/>
        </w:rPr>
      </w:pPr>
      <w:r w:rsidRPr="006835FC">
        <w:rPr>
          <w:szCs w:val="20"/>
          <w:u w:val="single"/>
        </w:rPr>
        <w:t xml:space="preserve">WA State Building ID </w:t>
      </w:r>
    </w:p>
    <w:p w14:paraId="4525F0F6" w14:textId="77777777" w:rsidR="00BD7FF5" w:rsidRPr="006835FC" w:rsidRDefault="00BD7FF5" w:rsidP="00BD7FF5">
      <w:pPr>
        <w:spacing w:after="0"/>
        <w:ind w:left="720"/>
        <w:rPr>
          <w:szCs w:val="20"/>
          <w:u w:val="single"/>
        </w:rPr>
      </w:pPr>
      <w:r w:rsidRPr="006835FC">
        <w:rPr>
          <w:szCs w:val="20"/>
          <w:u w:val="single"/>
        </w:rPr>
        <w:t>County</w:t>
      </w:r>
    </w:p>
    <w:p w14:paraId="5B99EE06" w14:textId="77777777" w:rsidR="00BD7FF5" w:rsidRPr="006835FC" w:rsidRDefault="00BD7FF5" w:rsidP="00BD7FF5">
      <w:pPr>
        <w:spacing w:after="0"/>
        <w:ind w:left="720"/>
        <w:rPr>
          <w:szCs w:val="20"/>
          <w:u w:val="single"/>
        </w:rPr>
      </w:pPr>
      <w:r w:rsidRPr="006835FC">
        <w:rPr>
          <w:szCs w:val="20"/>
          <w:u w:val="single"/>
        </w:rPr>
        <w:t>County parcel number (s)</w:t>
      </w:r>
    </w:p>
    <w:p w14:paraId="3B4D4228" w14:textId="77777777" w:rsidR="00BD7FF5" w:rsidRPr="006835FC" w:rsidRDefault="00BD7FF5" w:rsidP="00BD7FF5">
      <w:pPr>
        <w:spacing w:after="0"/>
        <w:ind w:left="720"/>
        <w:rPr>
          <w:szCs w:val="20"/>
          <w:u w:val="single"/>
        </w:rPr>
      </w:pPr>
      <w:r w:rsidRPr="006835FC">
        <w:rPr>
          <w:szCs w:val="20"/>
          <w:u w:val="single"/>
        </w:rPr>
        <w:t>Portfolio Manager Property ID number</w:t>
      </w:r>
    </w:p>
    <w:p w14:paraId="1DEFDA8A" w14:textId="77777777" w:rsidR="00BD7FF5" w:rsidRPr="006835FC" w:rsidRDefault="00BD7FF5" w:rsidP="00BD7FF5">
      <w:pPr>
        <w:spacing w:after="0"/>
        <w:ind w:left="720"/>
        <w:rPr>
          <w:szCs w:val="20"/>
          <w:u w:val="single"/>
        </w:rPr>
      </w:pPr>
      <w:r w:rsidRPr="006835FC">
        <w:rPr>
          <w:szCs w:val="20"/>
          <w:u w:val="single"/>
        </w:rPr>
        <w:t>Property Name</w:t>
      </w:r>
    </w:p>
    <w:p w14:paraId="159FAA17" w14:textId="77777777" w:rsidR="00BD7FF5" w:rsidRPr="006835FC" w:rsidRDefault="00BD7FF5" w:rsidP="00BD7FF5">
      <w:pPr>
        <w:spacing w:after="0"/>
        <w:ind w:left="720"/>
        <w:rPr>
          <w:szCs w:val="20"/>
          <w:u w:val="single"/>
        </w:rPr>
      </w:pPr>
      <w:r w:rsidRPr="006835FC">
        <w:rPr>
          <w:szCs w:val="20"/>
          <w:u w:val="single"/>
        </w:rPr>
        <w:t>Parent Property Name</w:t>
      </w:r>
    </w:p>
    <w:p w14:paraId="294CF28C" w14:textId="77777777" w:rsidR="00BD7FF5" w:rsidRPr="006835FC" w:rsidRDefault="00BD7FF5" w:rsidP="00BD7FF5">
      <w:pPr>
        <w:spacing w:after="0"/>
        <w:ind w:left="720"/>
        <w:rPr>
          <w:szCs w:val="20"/>
          <w:u w:val="single"/>
        </w:rPr>
      </w:pPr>
      <w:r w:rsidRPr="006835FC">
        <w:rPr>
          <w:szCs w:val="20"/>
          <w:u w:val="single"/>
        </w:rPr>
        <w:t>Address 1 (Street)</w:t>
      </w:r>
    </w:p>
    <w:p w14:paraId="0801B590" w14:textId="77777777" w:rsidR="00BD7FF5" w:rsidRPr="006835FC" w:rsidRDefault="00BD7FF5" w:rsidP="00BD7FF5">
      <w:pPr>
        <w:spacing w:after="0"/>
        <w:ind w:left="720"/>
        <w:rPr>
          <w:szCs w:val="20"/>
          <w:u w:val="single"/>
        </w:rPr>
      </w:pPr>
      <w:r w:rsidRPr="006835FC">
        <w:rPr>
          <w:szCs w:val="20"/>
          <w:u w:val="single"/>
        </w:rPr>
        <w:t>Address 2</w:t>
      </w:r>
    </w:p>
    <w:p w14:paraId="449EFA7A" w14:textId="77777777" w:rsidR="00BD7FF5" w:rsidRPr="006835FC" w:rsidRDefault="00BD7FF5" w:rsidP="00BD7FF5">
      <w:pPr>
        <w:spacing w:after="0"/>
        <w:ind w:left="720"/>
        <w:rPr>
          <w:szCs w:val="20"/>
          <w:u w:val="single"/>
        </w:rPr>
      </w:pPr>
      <w:r w:rsidRPr="006835FC">
        <w:rPr>
          <w:szCs w:val="20"/>
          <w:u w:val="single"/>
        </w:rPr>
        <w:t>City</w:t>
      </w:r>
    </w:p>
    <w:p w14:paraId="21FBF7C2" w14:textId="77777777" w:rsidR="00BD7FF5" w:rsidRPr="006835FC" w:rsidRDefault="00BD7FF5" w:rsidP="00BD7FF5">
      <w:pPr>
        <w:spacing w:after="0"/>
        <w:ind w:left="720"/>
        <w:rPr>
          <w:szCs w:val="20"/>
          <w:u w:val="single"/>
        </w:rPr>
      </w:pPr>
      <w:r w:rsidRPr="006835FC">
        <w:rPr>
          <w:szCs w:val="20"/>
          <w:u w:val="single"/>
        </w:rPr>
        <w:t>State</w:t>
      </w:r>
    </w:p>
    <w:p w14:paraId="5A5C945C" w14:textId="77777777" w:rsidR="00BD7FF5" w:rsidRPr="006835FC" w:rsidRDefault="00BD7FF5" w:rsidP="00BD7FF5">
      <w:pPr>
        <w:spacing w:after="0"/>
        <w:ind w:left="720"/>
        <w:rPr>
          <w:szCs w:val="20"/>
          <w:u w:val="single"/>
        </w:rPr>
      </w:pPr>
      <w:r w:rsidRPr="006835FC">
        <w:rPr>
          <w:szCs w:val="20"/>
          <w:u w:val="single"/>
        </w:rPr>
        <w:t>Postal Code</w:t>
      </w:r>
    </w:p>
    <w:p w14:paraId="2CB460D2" w14:textId="77777777" w:rsidR="00BD7FF5" w:rsidRPr="006835FC" w:rsidRDefault="00BD7FF5" w:rsidP="00BD7FF5">
      <w:pPr>
        <w:spacing w:after="0"/>
        <w:ind w:left="720"/>
        <w:rPr>
          <w:szCs w:val="20"/>
          <w:u w:val="single"/>
        </w:rPr>
      </w:pPr>
    </w:p>
    <w:p w14:paraId="1EF31223" w14:textId="77777777" w:rsidR="00BD7FF5" w:rsidRPr="006835FC" w:rsidRDefault="00BD7FF5" w:rsidP="00BD7FF5">
      <w:pPr>
        <w:spacing w:after="84"/>
        <w:ind w:right="13"/>
        <w:rPr>
          <w:szCs w:val="20"/>
          <w:u w:val="single"/>
        </w:rPr>
      </w:pPr>
      <w:r w:rsidRPr="006835FC">
        <w:rPr>
          <w:szCs w:val="20"/>
        </w:rPr>
        <w:t xml:space="preserve">b. </w:t>
      </w:r>
      <w:r w:rsidRPr="006835FC">
        <w:rPr>
          <w:szCs w:val="20"/>
          <w:u w:val="single"/>
        </w:rPr>
        <w:t xml:space="preserve">List the building location climate zone, 4C or 5B. Determine the climate zone using ASHRAE climate zone as found on the map in Informative Annex G. Buildings located in Climate Zone 6 shall use climate zone 5B.   </w:t>
      </w:r>
    </w:p>
    <w:p w14:paraId="6E0B84E1" w14:textId="77777777" w:rsidR="00BD7FF5" w:rsidRPr="006835FC" w:rsidRDefault="00BD7FF5" w:rsidP="00BD7FF5">
      <w:pPr>
        <w:rPr>
          <w:strike/>
          <w:szCs w:val="20"/>
        </w:rPr>
      </w:pPr>
      <w:r w:rsidRPr="006835FC">
        <w:rPr>
          <w:strike/>
          <w:szCs w:val="20"/>
        </w:rPr>
        <w:t xml:space="preserve">The ASHRAE climate zone as found on the map in </w:t>
      </w:r>
      <w:proofErr w:type="spellStart"/>
      <w:r w:rsidRPr="006835FC">
        <w:rPr>
          <w:strike/>
          <w:szCs w:val="20"/>
        </w:rPr>
        <w:t>Infor-mative</w:t>
      </w:r>
      <w:proofErr w:type="spellEnd"/>
      <w:r w:rsidRPr="006835FC">
        <w:rPr>
          <w:strike/>
          <w:szCs w:val="20"/>
        </w:rPr>
        <w:t xml:space="preserve"> Annex G.</w:t>
      </w:r>
    </w:p>
    <w:p w14:paraId="4AF5A678" w14:textId="77777777" w:rsidR="00BD7FF5" w:rsidRPr="006835FC" w:rsidRDefault="00BD7FF5" w:rsidP="00BD7FF5">
      <w:pPr>
        <w:rPr>
          <w:szCs w:val="20"/>
        </w:rPr>
      </w:pPr>
      <w:r w:rsidRPr="006835FC">
        <w:rPr>
          <w:szCs w:val="20"/>
        </w:rPr>
        <w:t xml:space="preserve">c. The gross floor area in square feet </w:t>
      </w:r>
      <w:r w:rsidRPr="006835FC">
        <w:rPr>
          <w:strike/>
          <w:szCs w:val="20"/>
        </w:rPr>
        <w:t xml:space="preserve">(square </w:t>
      </w:r>
      <w:proofErr w:type="spellStart"/>
      <w:r w:rsidRPr="006835FC">
        <w:rPr>
          <w:strike/>
          <w:szCs w:val="20"/>
        </w:rPr>
        <w:t>metres</w:t>
      </w:r>
      <w:proofErr w:type="spellEnd"/>
      <w:r w:rsidRPr="006835FC">
        <w:rPr>
          <w:strike/>
          <w:szCs w:val="20"/>
        </w:rPr>
        <w:t>)</w:t>
      </w:r>
      <w:r w:rsidRPr="006835FC">
        <w:rPr>
          <w:szCs w:val="20"/>
        </w:rPr>
        <w:t xml:space="preserve"> shall be reported as defined in Section 3.</w:t>
      </w:r>
    </w:p>
    <w:p w14:paraId="4D0037D0" w14:textId="77777777" w:rsidR="00BD7FF5" w:rsidRPr="006835FC" w:rsidRDefault="00BD7FF5" w:rsidP="00BD7FF5">
      <w:pPr>
        <w:rPr>
          <w:szCs w:val="20"/>
        </w:rPr>
      </w:pPr>
      <w:r w:rsidRPr="006835FC">
        <w:rPr>
          <w:szCs w:val="20"/>
        </w:rPr>
        <w:t>d. If entire building is single activity/type not listed in Table 7-1, it should be listed as “building without target” on Form A. List “Energy target” as “N/A” on Form B and Form B is considered complete.</w:t>
      </w:r>
    </w:p>
    <w:p w14:paraId="1C6A07D2" w14:textId="77777777" w:rsidR="00BD7FF5" w:rsidRPr="006835FC" w:rsidRDefault="00BD7FF5" w:rsidP="00BD7FF5">
      <w:pPr>
        <w:rPr>
          <w:szCs w:val="20"/>
        </w:rPr>
      </w:pPr>
      <w:r w:rsidRPr="006835FC">
        <w:rPr>
          <w:szCs w:val="20"/>
        </w:rPr>
        <w:t>e. Fill in fraction of gross floor area (A</w:t>
      </w:r>
      <w:proofErr w:type="gramStart"/>
      <w:r w:rsidRPr="006835FC">
        <w:rPr>
          <w:szCs w:val="20"/>
        </w:rPr>
        <w:t>)i</w:t>
      </w:r>
      <w:proofErr w:type="gramEnd"/>
      <w:r w:rsidRPr="006835FC">
        <w:rPr>
          <w:szCs w:val="20"/>
        </w:rPr>
        <w:t xml:space="preserve"> for each activity. For single-activity buildings this is 1.0.</w:t>
      </w:r>
    </w:p>
    <w:p w14:paraId="2ABAD44A" w14:textId="77777777" w:rsidR="00BD7FF5" w:rsidRPr="006835FC" w:rsidRDefault="00BD7FF5" w:rsidP="00BD7FF5">
      <w:pPr>
        <w:rPr>
          <w:szCs w:val="20"/>
        </w:rPr>
      </w:pPr>
      <w:r w:rsidRPr="006835FC">
        <w:rPr>
          <w:szCs w:val="20"/>
        </w:rPr>
        <w:t>f. Fill in the operating shifts normalization factor (S</w:t>
      </w:r>
      <w:proofErr w:type="gramStart"/>
      <w:r w:rsidRPr="006835FC">
        <w:rPr>
          <w:szCs w:val="20"/>
        </w:rPr>
        <w:t>)i</w:t>
      </w:r>
      <w:proofErr w:type="gramEnd"/>
      <w:r w:rsidRPr="006835FC">
        <w:rPr>
          <w:szCs w:val="20"/>
        </w:rPr>
        <w:t xml:space="preserve"> from Table 7-3 for each activity that has an area entered from Step 6.</w:t>
      </w:r>
    </w:p>
    <w:p w14:paraId="5C6EDBEB" w14:textId="77777777" w:rsidR="00BD7FF5" w:rsidRPr="006835FC" w:rsidRDefault="00BD7FF5" w:rsidP="00BD7FF5">
      <w:pPr>
        <w:rPr>
          <w:szCs w:val="20"/>
        </w:rPr>
      </w:pPr>
      <w:r w:rsidRPr="006835FC">
        <w:rPr>
          <w:szCs w:val="20"/>
        </w:rPr>
        <w:t>g. Fill in the activity energy target (EUIt1</w:t>
      </w:r>
      <w:proofErr w:type="gramStart"/>
      <w:r w:rsidRPr="006835FC">
        <w:rPr>
          <w:szCs w:val="20"/>
        </w:rPr>
        <w:t>)i</w:t>
      </w:r>
      <w:proofErr w:type="gramEnd"/>
      <w:r w:rsidRPr="006835FC">
        <w:rPr>
          <w:szCs w:val="20"/>
        </w:rPr>
        <w:t xml:space="preserve"> from Table 7-2 (or table from AHJ) for each activity that has an area entered from Step 6.</w:t>
      </w:r>
    </w:p>
    <w:p w14:paraId="23F7B9B0" w14:textId="77777777" w:rsidR="00BD7FF5" w:rsidRPr="006835FC" w:rsidRDefault="00BD7FF5" w:rsidP="00BD7FF5">
      <w:pPr>
        <w:rPr>
          <w:szCs w:val="20"/>
        </w:rPr>
      </w:pPr>
      <w:r w:rsidRPr="006835FC">
        <w:rPr>
          <w:szCs w:val="20"/>
        </w:rPr>
        <w:t>h. Calculate weighted space EUI target (A × S × EUIt1</w:t>
      </w:r>
      <w:proofErr w:type="gramStart"/>
      <w:r w:rsidRPr="006835FC">
        <w:rPr>
          <w:szCs w:val="20"/>
        </w:rPr>
        <w:t>)i</w:t>
      </w:r>
      <w:proofErr w:type="gramEnd"/>
      <w:r w:rsidRPr="006835FC">
        <w:rPr>
          <w:szCs w:val="20"/>
        </w:rPr>
        <w:t xml:space="preserve"> for each activity that has an area entered from Step 6. </w:t>
      </w:r>
    </w:p>
    <w:p w14:paraId="719B5D51" w14:textId="77777777" w:rsidR="00BD7FF5" w:rsidRPr="006835FC" w:rsidRDefault="00BD7FF5" w:rsidP="00BD7FF5">
      <w:pPr>
        <w:rPr>
          <w:szCs w:val="20"/>
        </w:rPr>
      </w:pPr>
      <w:r w:rsidRPr="006835FC">
        <w:rPr>
          <w:szCs w:val="20"/>
        </w:rPr>
        <w:t>i. Add up fraction of floor area and enter sum in “Total fraction of floor area with target,” and add up all weighted space EUI targets and enter sum as the “Energy target” on Forms B and A.</w:t>
      </w:r>
    </w:p>
    <w:p w14:paraId="7057D818" w14:textId="77777777" w:rsidR="00BD7FF5" w:rsidRPr="006835FC" w:rsidRDefault="00BD7FF5" w:rsidP="00BD7FF5">
      <w:pPr>
        <w:rPr>
          <w:szCs w:val="20"/>
        </w:rPr>
      </w:pPr>
      <w:r w:rsidRPr="006835FC">
        <w:rPr>
          <w:szCs w:val="20"/>
        </w:rPr>
        <w:t>j. If more than 50% of gross floor area has no target, it should be listed as “building without target” on Form A. List “Energy target” as “N/A” on Form B.</w:t>
      </w:r>
    </w:p>
    <w:p w14:paraId="750A11AB" w14:textId="77777777" w:rsidR="00BD7FF5" w:rsidRDefault="00BD7FF5" w:rsidP="00BD7FF5">
      <w:pPr>
        <w:spacing w:after="255"/>
        <w:ind w:left="288" w:right="13"/>
      </w:pPr>
      <w:r>
        <w:t xml:space="preserve">For single-activity </w:t>
      </w:r>
      <w:r>
        <w:rPr>
          <w:i/>
        </w:rPr>
        <w:t>buildings</w:t>
      </w:r>
      <w:r>
        <w:t xml:space="preserve"> this is 1.0.</w:t>
      </w:r>
    </w:p>
    <w:p w14:paraId="1E54BE31" w14:textId="77777777" w:rsidR="00BD7FF5" w:rsidDel="00F32640" w:rsidRDefault="00BD7FF5" w:rsidP="00BD7FF5">
      <w:pPr>
        <w:ind w:left="288" w:right="13"/>
        <w:rPr>
          <w:del w:id="412" w:author="Howard, Luke (COM)" w:date="2020-07-08T12:36:00Z"/>
        </w:rPr>
      </w:pPr>
      <w:del w:id="413" w:author="Howard, Luke (COM)" w:date="2020-07-08T12:36:00Z">
        <w:r w:rsidDel="00F32640">
          <w:br w:type="page"/>
        </w:r>
      </w:del>
    </w:p>
    <w:p w14:paraId="34111506" w14:textId="77777777" w:rsidR="00BD7FF5" w:rsidRDefault="00BD7FF5" w:rsidP="00BD7FF5"/>
    <w:p w14:paraId="0E605C00" w14:textId="77777777" w:rsidR="00BD7FF5" w:rsidRDefault="00BD7FF5" w:rsidP="00BD7FF5">
      <w:pPr>
        <w:rPr>
          <w:rFonts w:ascii="Arial" w:eastAsia="Arial" w:hAnsi="Arial" w:cs="Arial"/>
          <w:b/>
          <w:sz w:val="17"/>
        </w:rPr>
      </w:pPr>
      <w:r>
        <w:rPr>
          <w:rFonts w:ascii="Arial" w:eastAsia="Arial" w:hAnsi="Arial" w:cs="Arial"/>
          <w:b/>
          <w:sz w:val="17"/>
        </w:rPr>
        <w:br w:type="page"/>
      </w:r>
    </w:p>
    <w:p w14:paraId="21B63728" w14:textId="77777777" w:rsidR="00BD7FF5" w:rsidRPr="001B0256" w:rsidRDefault="00BD7FF5" w:rsidP="00BD7FF5">
      <w:pPr>
        <w:rPr>
          <w:b/>
        </w:rPr>
      </w:pPr>
      <w:r w:rsidRPr="001B0256">
        <w:rPr>
          <w:b/>
        </w:rPr>
        <w:lastRenderedPageBreak/>
        <w:t>Form C—Energy-Use intensity Calculations</w:t>
      </w:r>
    </w:p>
    <w:p w14:paraId="666EB420" w14:textId="77777777" w:rsidR="00BD7FF5" w:rsidRDefault="00BD7FF5" w:rsidP="00BD7FF5">
      <w:r w:rsidRPr="00FA41F6">
        <w:t xml:space="preserve">Energy Use Intensity Calculations </w:t>
      </w:r>
      <w:r>
        <w:t>shall</w:t>
      </w:r>
      <w:r w:rsidRPr="00FA41F6">
        <w:t xml:space="preserve"> be reported via the U.S. EPA’s ENERGY STAR Portfolio Manager (</w:t>
      </w:r>
      <w:hyperlink r:id="rId50" w:history="1">
        <w:r w:rsidRPr="00FA41F6">
          <w:rPr>
            <w:rStyle w:val="Hyperlink"/>
            <w:rFonts w:eastAsia="Arial"/>
          </w:rPr>
          <w:t>www.energystar.gov/benchmark</w:t>
        </w:r>
      </w:hyperlink>
      <w:r w:rsidRPr="00FA41F6">
        <w:t xml:space="preserve">). </w:t>
      </w:r>
      <w:r>
        <w:t xml:space="preserve">The </w:t>
      </w:r>
      <w:r w:rsidRPr="00F42D4B">
        <w:rPr>
          <w:i/>
        </w:rPr>
        <w:t>energy manager</w:t>
      </w:r>
      <w:r w:rsidRPr="00FA41F6">
        <w:t xml:space="preserve"> </w:t>
      </w:r>
      <w:r>
        <w:t xml:space="preserve">is </w:t>
      </w:r>
      <w:r w:rsidRPr="00FA41F6">
        <w:t xml:space="preserve">responsible for creating Energy Star Portfolio manager record for each building.  </w:t>
      </w:r>
    </w:p>
    <w:p w14:paraId="40010B1D" w14:textId="77777777" w:rsidR="00BD7FF5" w:rsidRPr="003637AC" w:rsidRDefault="00BD7FF5" w:rsidP="00BD7FF5">
      <w:pPr>
        <w:ind w:left="720"/>
      </w:pPr>
      <w:r w:rsidRPr="001A684C">
        <w:rPr>
          <w:b/>
        </w:rPr>
        <w:t>Exception:</w:t>
      </w:r>
      <w:r w:rsidRPr="00AC6A3B">
        <w:t xml:space="preserve"> </w:t>
      </w:r>
      <w:r w:rsidRPr="00FD6549">
        <w:rPr>
          <w:color w:val="auto"/>
        </w:rPr>
        <w:t>buildings</w:t>
      </w:r>
      <w:r w:rsidRPr="00FD6549">
        <w:rPr>
          <w:color w:val="FF0000"/>
          <w:u w:val="single"/>
        </w:rPr>
        <w:t xml:space="preserve"> unable to comply with section 5.2 Building Energy Monitoring shall demonstrate compliance</w:t>
      </w:r>
      <w:r w:rsidRPr="00FD6549">
        <w:rPr>
          <w:color w:val="FF0000"/>
        </w:rPr>
        <w:t xml:space="preserve"> </w:t>
      </w:r>
      <w:r w:rsidRPr="000E3EF1">
        <w:t xml:space="preserve">through </w:t>
      </w:r>
      <w:r w:rsidRPr="00FD6549">
        <w:rPr>
          <w:strike/>
          <w:color w:val="FF0000"/>
        </w:rPr>
        <w:t>without comprehensive energy metering demonstrating compliance with</w:t>
      </w:r>
      <w:r w:rsidRPr="00FD6549">
        <w:rPr>
          <w:color w:val="FF0000"/>
        </w:rPr>
        <w:t xml:space="preserve"> </w:t>
      </w:r>
      <w:r w:rsidR="00D40109">
        <w:t>sections Z4.3 or Z4</w:t>
      </w:r>
      <w:r>
        <w:t xml:space="preserve">.5. </w:t>
      </w:r>
    </w:p>
    <w:p w14:paraId="03142910" w14:textId="00D7EED9" w:rsidR="00BD7FF5" w:rsidRDefault="00BD7FF5" w:rsidP="00BD7FF5">
      <w:r w:rsidRPr="00574708">
        <w:t xml:space="preserve">The ENERGY STAR Portfolio Manager building record shall be identical to the </w:t>
      </w:r>
      <w:r>
        <w:t>building activity/t</w:t>
      </w:r>
      <w:r w:rsidRPr="00574708">
        <w:t>ype</w:t>
      </w:r>
      <w:r>
        <w:t>, fraction floor a</w:t>
      </w:r>
      <w:r w:rsidRPr="00574708">
        <w:t xml:space="preserve">rea, </w:t>
      </w:r>
      <w:r>
        <w:t>operating s</w:t>
      </w:r>
      <w:r w:rsidRPr="00574708">
        <w:t xml:space="preserve">hifts (hours of operation) and gross floor area of the building as reported </w:t>
      </w:r>
      <w:r>
        <w:t>on Form B. All inputs shall be up to date prior to reporting as</w:t>
      </w:r>
      <w:r w:rsidR="002E1881">
        <w:t xml:space="preserve"> required in section Z4</w:t>
      </w:r>
      <w:r>
        <w:t xml:space="preserve"> and annually as required in </w:t>
      </w:r>
      <w:r w:rsidRPr="00E35216">
        <w:t xml:space="preserve">section 5.1.2.3 Annual updates of the </w:t>
      </w:r>
      <w:r w:rsidRPr="00E35216">
        <w:rPr>
          <w:i/>
        </w:rPr>
        <w:t xml:space="preserve">net energy </w:t>
      </w:r>
      <w:r w:rsidRPr="00E35216">
        <w:t xml:space="preserve">use and </w:t>
      </w:r>
      <w:r w:rsidRPr="00E35216">
        <w:rPr>
          <w:i/>
        </w:rPr>
        <w:t>EUI</w:t>
      </w:r>
      <w:r w:rsidRPr="00E35216">
        <w:t>.</w:t>
      </w:r>
    </w:p>
    <w:p w14:paraId="3777EFE7" w14:textId="77777777" w:rsidR="00BD7FF5" w:rsidRDefault="00BD7FF5" w:rsidP="00BD7FF5">
      <w:pPr>
        <w:spacing w:after="3" w:line="265" w:lineRule="auto"/>
      </w:pPr>
      <w:r w:rsidRPr="00520811">
        <w:t>Prior to submitting reports run the Energy Star Portfolio Manager Data Quality Checker and make all corrections required to complete the report.</w:t>
      </w:r>
    </w:p>
    <w:p w14:paraId="0F3B4764" w14:textId="77777777" w:rsidR="00BD7FF5" w:rsidRDefault="00BD7FF5" w:rsidP="00BD7FF5">
      <w:pPr>
        <w:spacing w:after="3" w:line="265" w:lineRule="auto"/>
      </w:pPr>
    </w:p>
    <w:p w14:paraId="702E82F8" w14:textId="77777777" w:rsidR="00BD7FF5" w:rsidRDefault="00BD7FF5" w:rsidP="00BD7FF5">
      <w:r>
        <w:t xml:space="preserve">The </w:t>
      </w:r>
      <w:r w:rsidRPr="00F42D4B">
        <w:rPr>
          <w:i/>
        </w:rPr>
        <w:t>energy manager</w:t>
      </w:r>
      <w:r>
        <w:t xml:space="preserve"> shall use the </w:t>
      </w:r>
      <w:r w:rsidRPr="00FA41F6">
        <w:t xml:space="preserve">EPA’s ENERGY STAR Portfolio Manager </w:t>
      </w:r>
      <w:r w:rsidRPr="00520811">
        <w:t>Share Properties</w:t>
      </w:r>
      <w:r>
        <w:t xml:space="preserve"> feature and share the property data with the AHJ by enabling the Read Only </w:t>
      </w:r>
      <w:proofErr w:type="gramStart"/>
      <w:r>
        <w:t>Access  and</w:t>
      </w:r>
      <w:proofErr w:type="gramEnd"/>
      <w:r>
        <w:t xml:space="preserve"> Exchange Data feature.  </w:t>
      </w:r>
    </w:p>
    <w:p w14:paraId="43635469" w14:textId="77777777" w:rsidR="00BD7FF5" w:rsidRDefault="00BD7FF5" w:rsidP="00BD7FF5">
      <w:r>
        <w:t xml:space="preserve">For each report submitted under section </w:t>
      </w:r>
      <w:r w:rsidR="00D40109">
        <w:rPr>
          <w:b/>
        </w:rPr>
        <w:t>Z4</w:t>
      </w:r>
      <w:r>
        <w:rPr>
          <w:b/>
        </w:rPr>
        <w:t xml:space="preserve">, </w:t>
      </w:r>
      <w:r>
        <w:t xml:space="preserve">the </w:t>
      </w:r>
      <w:r w:rsidRPr="00F42D4B">
        <w:rPr>
          <w:i/>
        </w:rPr>
        <w:t>energy manager</w:t>
      </w:r>
      <w:r>
        <w:t xml:space="preserve"> shall create and submit a report documenting the required data fields listed (below) for the reporting period. This shall be submitted using the Washington State Report specified in energy star portfolio manager.    </w:t>
      </w:r>
    </w:p>
    <w:p w14:paraId="54AA24C6" w14:textId="77777777" w:rsidR="00BD7FF5" w:rsidRDefault="00BD7FF5" w:rsidP="00BD7FF5">
      <w:r>
        <w:t xml:space="preserve">Report fields shall include: </w:t>
      </w:r>
    </w:p>
    <w:tbl>
      <w:tblPr>
        <w:tblW w:w="8630" w:type="dxa"/>
        <w:tblLayout w:type="fixed"/>
        <w:tblLook w:val="04A0" w:firstRow="1" w:lastRow="0" w:firstColumn="1" w:lastColumn="0" w:noHBand="0" w:noVBand="1"/>
      </w:tblPr>
      <w:tblGrid>
        <w:gridCol w:w="1517"/>
        <w:gridCol w:w="3320"/>
        <w:gridCol w:w="1065"/>
        <w:gridCol w:w="1717"/>
        <w:gridCol w:w="1011"/>
      </w:tblGrid>
      <w:tr w:rsidR="00BD7FF5" w:rsidRPr="00A3643C" w14:paraId="312747F8" w14:textId="77777777" w:rsidTr="00874052">
        <w:trPr>
          <w:trHeight w:val="530"/>
        </w:trPr>
        <w:tc>
          <w:tcPr>
            <w:tcW w:w="1517" w:type="dxa"/>
            <w:tcBorders>
              <w:top w:val="single" w:sz="8" w:space="0" w:color="auto"/>
              <w:left w:val="single" w:sz="8" w:space="0" w:color="auto"/>
              <w:bottom w:val="single" w:sz="8" w:space="0" w:color="auto"/>
              <w:right w:val="single" w:sz="4" w:space="0" w:color="3877A6"/>
            </w:tcBorders>
            <w:shd w:val="clear" w:color="FFFFFF" w:fill="002060"/>
            <w:hideMark/>
          </w:tcPr>
          <w:p w14:paraId="1E519799" w14:textId="77777777" w:rsidR="00BD7FF5" w:rsidRPr="00A3643C" w:rsidRDefault="00BD7FF5" w:rsidP="00874052">
            <w:pPr>
              <w:spacing w:after="0" w:line="240" w:lineRule="auto"/>
              <w:rPr>
                <w:rFonts w:ascii="Calibri" w:hAnsi="Calibri" w:cs="Calibri"/>
                <w:b/>
                <w:bCs/>
                <w:color w:val="FFFFFF"/>
                <w:szCs w:val="20"/>
              </w:rPr>
            </w:pPr>
            <w:r w:rsidRPr="00A3643C">
              <w:rPr>
                <w:rFonts w:ascii="Calibri" w:hAnsi="Calibri" w:cs="Calibri"/>
                <w:b/>
                <w:bCs/>
                <w:color w:val="FFFFFF"/>
                <w:szCs w:val="20"/>
              </w:rPr>
              <w:t>Metric Group</w:t>
            </w:r>
          </w:p>
        </w:tc>
        <w:tc>
          <w:tcPr>
            <w:tcW w:w="3320" w:type="dxa"/>
            <w:tcBorders>
              <w:top w:val="single" w:sz="8" w:space="0" w:color="auto"/>
              <w:left w:val="nil"/>
              <w:bottom w:val="single" w:sz="8" w:space="0" w:color="auto"/>
              <w:right w:val="single" w:sz="4" w:space="0" w:color="3877A6"/>
            </w:tcBorders>
            <w:shd w:val="clear" w:color="FFFFFF" w:fill="002060"/>
            <w:hideMark/>
          </w:tcPr>
          <w:p w14:paraId="3B318FFD" w14:textId="77777777" w:rsidR="00BD7FF5" w:rsidRPr="00A3643C" w:rsidRDefault="00BD7FF5" w:rsidP="00874052">
            <w:pPr>
              <w:spacing w:after="0" w:line="240" w:lineRule="auto"/>
              <w:rPr>
                <w:rFonts w:ascii="Calibri" w:hAnsi="Calibri" w:cs="Calibri"/>
                <w:b/>
                <w:bCs/>
                <w:color w:val="FFFFFF"/>
                <w:szCs w:val="20"/>
              </w:rPr>
            </w:pPr>
            <w:r w:rsidRPr="00A3643C">
              <w:rPr>
                <w:rFonts w:ascii="Calibri" w:hAnsi="Calibri" w:cs="Calibri"/>
                <w:b/>
                <w:bCs/>
                <w:color w:val="FFFFFF"/>
                <w:szCs w:val="20"/>
              </w:rPr>
              <w:t>User Interface Metric Name</w:t>
            </w:r>
          </w:p>
        </w:tc>
        <w:tc>
          <w:tcPr>
            <w:tcW w:w="1065" w:type="dxa"/>
            <w:tcBorders>
              <w:top w:val="single" w:sz="8" w:space="0" w:color="auto"/>
              <w:left w:val="nil"/>
              <w:bottom w:val="single" w:sz="8" w:space="0" w:color="auto"/>
              <w:right w:val="nil"/>
            </w:tcBorders>
            <w:shd w:val="clear" w:color="FFFFFF" w:fill="002060"/>
            <w:hideMark/>
          </w:tcPr>
          <w:p w14:paraId="776DBAB8" w14:textId="77777777" w:rsidR="00BD7FF5" w:rsidRPr="00A3643C" w:rsidRDefault="00BD7FF5" w:rsidP="00874052">
            <w:pPr>
              <w:spacing w:after="0" w:line="240" w:lineRule="auto"/>
              <w:rPr>
                <w:rFonts w:ascii="Calibri" w:hAnsi="Calibri" w:cs="Calibri"/>
                <w:b/>
                <w:bCs/>
                <w:color w:val="FFFFFF"/>
                <w:szCs w:val="20"/>
              </w:rPr>
            </w:pPr>
            <w:r w:rsidRPr="00A3643C">
              <w:rPr>
                <w:rFonts w:ascii="Calibri" w:hAnsi="Calibri" w:cs="Calibri"/>
                <w:b/>
                <w:bCs/>
                <w:color w:val="FFFFFF"/>
                <w:szCs w:val="20"/>
              </w:rPr>
              <w:t>Unit of Measure</w:t>
            </w:r>
          </w:p>
        </w:tc>
        <w:tc>
          <w:tcPr>
            <w:tcW w:w="1717" w:type="dxa"/>
            <w:tcBorders>
              <w:top w:val="single" w:sz="8" w:space="0" w:color="auto"/>
              <w:left w:val="single" w:sz="4" w:space="0" w:color="auto"/>
              <w:bottom w:val="single" w:sz="8" w:space="0" w:color="auto"/>
              <w:right w:val="single" w:sz="8" w:space="0" w:color="auto"/>
            </w:tcBorders>
            <w:shd w:val="clear" w:color="FFFFFF" w:fill="002060"/>
            <w:hideMark/>
          </w:tcPr>
          <w:p w14:paraId="47A10E91" w14:textId="77777777" w:rsidR="00BD7FF5" w:rsidRPr="00A3643C" w:rsidRDefault="00BD7FF5" w:rsidP="00874052">
            <w:pPr>
              <w:spacing w:after="0" w:line="240" w:lineRule="auto"/>
              <w:rPr>
                <w:rFonts w:ascii="Calibri" w:hAnsi="Calibri" w:cs="Calibri"/>
                <w:b/>
                <w:bCs/>
                <w:color w:val="FFFFFF"/>
                <w:szCs w:val="20"/>
              </w:rPr>
            </w:pPr>
            <w:r w:rsidRPr="00A3643C">
              <w:rPr>
                <w:rFonts w:ascii="Calibri" w:hAnsi="Calibri" w:cs="Calibri"/>
                <w:b/>
                <w:bCs/>
                <w:color w:val="FFFFFF"/>
                <w:szCs w:val="20"/>
              </w:rPr>
              <w:t>Link to Glossary Description</w:t>
            </w:r>
          </w:p>
        </w:tc>
        <w:tc>
          <w:tcPr>
            <w:tcW w:w="1011" w:type="dxa"/>
            <w:tcBorders>
              <w:top w:val="single" w:sz="8" w:space="0" w:color="auto"/>
              <w:left w:val="single" w:sz="4" w:space="0" w:color="auto"/>
              <w:bottom w:val="single" w:sz="8" w:space="0" w:color="auto"/>
              <w:right w:val="single" w:sz="8" w:space="0" w:color="auto"/>
            </w:tcBorders>
            <w:shd w:val="clear" w:color="FFFFFF" w:fill="002060"/>
          </w:tcPr>
          <w:p w14:paraId="08B8B5E8" w14:textId="77777777" w:rsidR="00BD7FF5" w:rsidRPr="00874445" w:rsidRDefault="00BD7FF5" w:rsidP="00874052">
            <w:pPr>
              <w:jc w:val="center"/>
              <w:rPr>
                <w:rFonts w:cstheme="minorHAnsi"/>
                <w:sz w:val="18"/>
                <w:szCs w:val="18"/>
              </w:rPr>
            </w:pPr>
            <w:r w:rsidRPr="00874445">
              <w:rPr>
                <w:rFonts w:cstheme="minorHAnsi"/>
                <w:sz w:val="18"/>
                <w:szCs w:val="18"/>
              </w:rPr>
              <w:t>Draft Proposal</w:t>
            </w:r>
          </w:p>
        </w:tc>
      </w:tr>
      <w:tr w:rsidR="00BD7FF5" w:rsidRPr="00A3643C" w14:paraId="734CDC61"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DBDBDB"/>
            <w:noWrap/>
            <w:hideMark/>
          </w:tcPr>
          <w:p w14:paraId="4B00C1E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ID Numbers</w:t>
            </w:r>
          </w:p>
        </w:tc>
        <w:tc>
          <w:tcPr>
            <w:tcW w:w="3320" w:type="dxa"/>
            <w:tcBorders>
              <w:top w:val="nil"/>
              <w:left w:val="nil"/>
              <w:bottom w:val="single" w:sz="4" w:space="0" w:color="000000"/>
              <w:right w:val="single" w:sz="4" w:space="0" w:color="000000"/>
            </w:tcBorders>
            <w:shd w:val="clear" w:color="000000" w:fill="DBDBDB"/>
            <w:noWrap/>
            <w:hideMark/>
          </w:tcPr>
          <w:p w14:paraId="771B4EF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Portfolio Manager Property ID</w:t>
            </w:r>
          </w:p>
        </w:tc>
        <w:tc>
          <w:tcPr>
            <w:tcW w:w="1065" w:type="dxa"/>
            <w:tcBorders>
              <w:top w:val="nil"/>
              <w:left w:val="nil"/>
              <w:bottom w:val="single" w:sz="4" w:space="0" w:color="000000"/>
              <w:right w:val="nil"/>
            </w:tcBorders>
            <w:shd w:val="clear" w:color="000000" w:fill="DBDBDB"/>
            <w:noWrap/>
            <w:hideMark/>
          </w:tcPr>
          <w:p w14:paraId="6DB2808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000000" w:fill="DBDBDB"/>
            <w:noWrap/>
            <w:hideMark/>
          </w:tcPr>
          <w:p w14:paraId="73FA7B0F" w14:textId="77777777" w:rsidR="00BD7FF5" w:rsidRPr="00A3643C" w:rsidRDefault="00DA08F5" w:rsidP="00874052">
            <w:pPr>
              <w:spacing w:after="0" w:line="240" w:lineRule="auto"/>
              <w:rPr>
                <w:rFonts w:ascii="Calibri" w:hAnsi="Calibri" w:cs="Calibri"/>
                <w:color w:val="0563C1"/>
                <w:szCs w:val="20"/>
                <w:u w:val="single"/>
              </w:rPr>
            </w:pPr>
            <w:hyperlink r:id="rId51" w:anchor="PropertyId"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shd w:val="clear" w:color="000000" w:fill="DBDBDB"/>
          </w:tcPr>
          <w:p w14:paraId="6B4FE68F"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0B004C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DBDBDB"/>
            <w:noWrap/>
            <w:hideMark/>
          </w:tcPr>
          <w:p w14:paraId="66AF6CB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ID Numbers</w:t>
            </w:r>
          </w:p>
        </w:tc>
        <w:tc>
          <w:tcPr>
            <w:tcW w:w="3320" w:type="dxa"/>
            <w:tcBorders>
              <w:top w:val="nil"/>
              <w:left w:val="nil"/>
              <w:bottom w:val="single" w:sz="4" w:space="0" w:color="000000"/>
              <w:right w:val="single" w:sz="4" w:space="0" w:color="000000"/>
            </w:tcBorders>
            <w:shd w:val="clear" w:color="000000" w:fill="DBDBDB"/>
            <w:noWrap/>
            <w:hideMark/>
          </w:tcPr>
          <w:p w14:paraId="72EBD0C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Portfolio Manager Parent Property ID</w:t>
            </w:r>
          </w:p>
        </w:tc>
        <w:tc>
          <w:tcPr>
            <w:tcW w:w="1065" w:type="dxa"/>
            <w:tcBorders>
              <w:top w:val="nil"/>
              <w:left w:val="nil"/>
              <w:bottom w:val="single" w:sz="4" w:space="0" w:color="000000"/>
              <w:right w:val="nil"/>
            </w:tcBorders>
            <w:shd w:val="clear" w:color="000000" w:fill="DBDBDB"/>
            <w:noWrap/>
            <w:hideMark/>
          </w:tcPr>
          <w:p w14:paraId="5BB6142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000000" w:fill="DBDBDB"/>
            <w:noWrap/>
            <w:hideMark/>
          </w:tcPr>
          <w:p w14:paraId="732FE153" w14:textId="77777777" w:rsidR="00BD7FF5" w:rsidRPr="00A3643C" w:rsidRDefault="00DA08F5" w:rsidP="00874052">
            <w:pPr>
              <w:spacing w:after="0" w:line="240" w:lineRule="auto"/>
              <w:rPr>
                <w:rFonts w:ascii="Calibri" w:hAnsi="Calibri" w:cs="Calibri"/>
                <w:color w:val="0563C1"/>
                <w:szCs w:val="20"/>
                <w:u w:val="single"/>
              </w:rPr>
            </w:pPr>
            <w:hyperlink r:id="rId52" w:anchor="PropertyId"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shd w:val="clear" w:color="000000" w:fill="DBDBDB"/>
          </w:tcPr>
          <w:p w14:paraId="0EE42018"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D79EBCA"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DBDBDB"/>
            <w:noWrap/>
            <w:hideMark/>
          </w:tcPr>
          <w:p w14:paraId="5BB3E16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000000" w:fill="DBDBDB"/>
            <w:noWrap/>
            <w:hideMark/>
          </w:tcPr>
          <w:p w14:paraId="1EDB964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Name</w:t>
            </w:r>
          </w:p>
        </w:tc>
        <w:tc>
          <w:tcPr>
            <w:tcW w:w="1065" w:type="dxa"/>
            <w:tcBorders>
              <w:top w:val="nil"/>
              <w:left w:val="nil"/>
              <w:bottom w:val="single" w:sz="4" w:space="0" w:color="000000"/>
              <w:right w:val="single" w:sz="4" w:space="0" w:color="000000"/>
            </w:tcBorders>
            <w:shd w:val="clear" w:color="000000" w:fill="DBDBDB"/>
            <w:noWrap/>
            <w:hideMark/>
          </w:tcPr>
          <w:p w14:paraId="6920AB1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DBDBDB"/>
            <w:noWrap/>
            <w:hideMark/>
          </w:tcPr>
          <w:p w14:paraId="2550328D" w14:textId="77777777" w:rsidR="00BD7FF5" w:rsidRPr="00A3643C" w:rsidRDefault="00DA08F5" w:rsidP="00874052">
            <w:pPr>
              <w:spacing w:after="0" w:line="240" w:lineRule="auto"/>
              <w:rPr>
                <w:rFonts w:ascii="Calibri" w:hAnsi="Calibri" w:cs="Calibri"/>
                <w:color w:val="0563C1"/>
                <w:szCs w:val="20"/>
                <w:u w:val="single"/>
              </w:rPr>
            </w:pPr>
            <w:hyperlink r:id="rId53" w:anchor="PropertyId"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DBDBDB"/>
          </w:tcPr>
          <w:p w14:paraId="10B0109C"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01BBFB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DBDBDB"/>
            <w:noWrap/>
            <w:hideMark/>
          </w:tcPr>
          <w:p w14:paraId="59578A4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000000" w:fill="DBDBDB"/>
            <w:noWrap/>
            <w:hideMark/>
          </w:tcPr>
          <w:p w14:paraId="0E60ED9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Parent Property Name</w:t>
            </w:r>
          </w:p>
        </w:tc>
        <w:tc>
          <w:tcPr>
            <w:tcW w:w="1065" w:type="dxa"/>
            <w:tcBorders>
              <w:top w:val="nil"/>
              <w:left w:val="nil"/>
              <w:bottom w:val="single" w:sz="4" w:space="0" w:color="000000"/>
              <w:right w:val="single" w:sz="4" w:space="0" w:color="000000"/>
            </w:tcBorders>
            <w:shd w:val="clear" w:color="000000" w:fill="DBDBDB"/>
            <w:noWrap/>
            <w:hideMark/>
          </w:tcPr>
          <w:p w14:paraId="3786550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DBDBDB"/>
            <w:noWrap/>
            <w:hideMark/>
          </w:tcPr>
          <w:p w14:paraId="3778AB5C" w14:textId="77777777" w:rsidR="00BD7FF5" w:rsidRPr="00A3643C" w:rsidRDefault="00DA08F5" w:rsidP="00874052">
            <w:pPr>
              <w:spacing w:after="0" w:line="240" w:lineRule="auto"/>
              <w:rPr>
                <w:rFonts w:ascii="Calibri" w:hAnsi="Calibri" w:cs="Calibri"/>
                <w:color w:val="0563C1"/>
                <w:szCs w:val="20"/>
                <w:u w:val="single"/>
              </w:rPr>
            </w:pPr>
            <w:hyperlink r:id="rId54" w:anchor="PropertyId"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DBDBDB"/>
          </w:tcPr>
          <w:p w14:paraId="2B52BCA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09520A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39684A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206CDFB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Address 1</w:t>
            </w:r>
          </w:p>
        </w:tc>
        <w:tc>
          <w:tcPr>
            <w:tcW w:w="1065" w:type="dxa"/>
            <w:tcBorders>
              <w:top w:val="nil"/>
              <w:left w:val="nil"/>
              <w:bottom w:val="single" w:sz="4" w:space="0" w:color="000000"/>
              <w:right w:val="nil"/>
            </w:tcBorders>
            <w:shd w:val="clear" w:color="auto" w:fill="auto"/>
            <w:noWrap/>
            <w:hideMark/>
          </w:tcPr>
          <w:p w14:paraId="0BCEC3B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1637670D"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66792534"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89661B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41325B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6D9B0FB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Address 2</w:t>
            </w:r>
          </w:p>
        </w:tc>
        <w:tc>
          <w:tcPr>
            <w:tcW w:w="1065" w:type="dxa"/>
            <w:tcBorders>
              <w:top w:val="nil"/>
              <w:left w:val="nil"/>
              <w:bottom w:val="single" w:sz="4" w:space="0" w:color="000000"/>
              <w:right w:val="nil"/>
            </w:tcBorders>
            <w:shd w:val="clear" w:color="auto" w:fill="auto"/>
            <w:noWrap/>
            <w:hideMark/>
          </w:tcPr>
          <w:p w14:paraId="70B77DD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4A641D64"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7DC84F4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10F930C"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C2F53F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0EB5043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City</w:t>
            </w:r>
          </w:p>
        </w:tc>
        <w:tc>
          <w:tcPr>
            <w:tcW w:w="1065" w:type="dxa"/>
            <w:tcBorders>
              <w:top w:val="nil"/>
              <w:left w:val="nil"/>
              <w:bottom w:val="single" w:sz="4" w:space="0" w:color="000000"/>
              <w:right w:val="nil"/>
            </w:tcBorders>
            <w:shd w:val="clear" w:color="auto" w:fill="auto"/>
            <w:noWrap/>
            <w:hideMark/>
          </w:tcPr>
          <w:p w14:paraId="516EC75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21E2DC0E"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1720D171"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72E6D94"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2D8919A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7FA959B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County</w:t>
            </w:r>
          </w:p>
        </w:tc>
        <w:tc>
          <w:tcPr>
            <w:tcW w:w="1065" w:type="dxa"/>
            <w:tcBorders>
              <w:top w:val="nil"/>
              <w:left w:val="nil"/>
              <w:bottom w:val="single" w:sz="4" w:space="0" w:color="000000"/>
              <w:right w:val="nil"/>
            </w:tcBorders>
            <w:shd w:val="clear" w:color="auto" w:fill="auto"/>
            <w:noWrap/>
            <w:hideMark/>
          </w:tcPr>
          <w:p w14:paraId="1EE43AC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34AF5755"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45B6217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EF0752F"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B2EAC1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588BF83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State/Province</w:t>
            </w:r>
          </w:p>
        </w:tc>
        <w:tc>
          <w:tcPr>
            <w:tcW w:w="1065" w:type="dxa"/>
            <w:tcBorders>
              <w:top w:val="nil"/>
              <w:left w:val="nil"/>
              <w:bottom w:val="single" w:sz="4" w:space="0" w:color="000000"/>
              <w:right w:val="nil"/>
            </w:tcBorders>
            <w:shd w:val="clear" w:color="auto" w:fill="auto"/>
            <w:noWrap/>
            <w:hideMark/>
          </w:tcPr>
          <w:p w14:paraId="0CBD5ED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57EC65A6"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230481B3"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48D630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9CC7F0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6531888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Postal Code</w:t>
            </w:r>
          </w:p>
        </w:tc>
        <w:tc>
          <w:tcPr>
            <w:tcW w:w="1065" w:type="dxa"/>
            <w:tcBorders>
              <w:top w:val="nil"/>
              <w:left w:val="nil"/>
              <w:bottom w:val="single" w:sz="4" w:space="0" w:color="000000"/>
              <w:right w:val="nil"/>
            </w:tcBorders>
            <w:shd w:val="clear" w:color="auto" w:fill="auto"/>
            <w:noWrap/>
            <w:hideMark/>
          </w:tcPr>
          <w:p w14:paraId="384EA4B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3C11D0E1"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12871DC2"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C43277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F1D15A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39D4892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Primary Property Type - Self Selected</w:t>
            </w:r>
          </w:p>
        </w:tc>
        <w:tc>
          <w:tcPr>
            <w:tcW w:w="1065" w:type="dxa"/>
            <w:tcBorders>
              <w:top w:val="nil"/>
              <w:left w:val="nil"/>
              <w:bottom w:val="single" w:sz="4" w:space="0" w:color="000000"/>
              <w:right w:val="nil"/>
            </w:tcBorders>
            <w:shd w:val="clear" w:color="auto" w:fill="auto"/>
            <w:noWrap/>
            <w:hideMark/>
          </w:tcPr>
          <w:p w14:paraId="299E5CB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3B5766CB" w14:textId="77777777" w:rsidR="00BD7FF5" w:rsidRPr="00A3643C" w:rsidRDefault="00DA08F5" w:rsidP="00874052">
            <w:pPr>
              <w:spacing w:after="0" w:line="240" w:lineRule="auto"/>
              <w:rPr>
                <w:rFonts w:ascii="Calibri" w:hAnsi="Calibri" w:cs="Calibri"/>
                <w:color w:val="0000FF"/>
                <w:szCs w:val="20"/>
                <w:u w:val="single"/>
              </w:rPr>
            </w:pPr>
            <w:hyperlink r:id="rId55" w:anchor="PropertyType"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230F47D3"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D6045C9"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574DFAD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659BDDB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Primary Property Type - EPA Calculated</w:t>
            </w:r>
          </w:p>
        </w:tc>
        <w:tc>
          <w:tcPr>
            <w:tcW w:w="1065" w:type="dxa"/>
            <w:tcBorders>
              <w:top w:val="nil"/>
              <w:left w:val="nil"/>
              <w:bottom w:val="single" w:sz="4" w:space="0" w:color="000000"/>
              <w:right w:val="nil"/>
            </w:tcBorders>
            <w:shd w:val="clear" w:color="auto" w:fill="auto"/>
            <w:noWrap/>
            <w:hideMark/>
          </w:tcPr>
          <w:p w14:paraId="2794D13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132B7690" w14:textId="77777777" w:rsidR="00BD7FF5" w:rsidRPr="00A3643C" w:rsidRDefault="00DA08F5" w:rsidP="00874052">
            <w:pPr>
              <w:spacing w:after="0" w:line="240" w:lineRule="auto"/>
              <w:rPr>
                <w:rFonts w:ascii="Calibri" w:hAnsi="Calibri" w:cs="Calibri"/>
                <w:color w:val="0000FF"/>
                <w:szCs w:val="20"/>
                <w:u w:val="single"/>
              </w:rPr>
            </w:pPr>
            <w:hyperlink r:id="rId56" w:anchor="PropertyType"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057039A6"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A069D99"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161F78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1660CE4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List of All Property Use Types at Property</w:t>
            </w:r>
          </w:p>
        </w:tc>
        <w:tc>
          <w:tcPr>
            <w:tcW w:w="1065" w:type="dxa"/>
            <w:tcBorders>
              <w:top w:val="nil"/>
              <w:left w:val="nil"/>
              <w:bottom w:val="single" w:sz="4" w:space="0" w:color="000000"/>
              <w:right w:val="nil"/>
            </w:tcBorders>
            <w:shd w:val="clear" w:color="auto" w:fill="auto"/>
            <w:noWrap/>
            <w:hideMark/>
          </w:tcPr>
          <w:p w14:paraId="1AD65F6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2D168B39" w14:textId="77777777" w:rsidR="00BD7FF5" w:rsidRPr="00A3643C" w:rsidRDefault="00DA08F5" w:rsidP="00874052">
            <w:pPr>
              <w:spacing w:after="0" w:line="240" w:lineRule="auto"/>
              <w:rPr>
                <w:rFonts w:ascii="Calibri" w:hAnsi="Calibri" w:cs="Calibri"/>
                <w:color w:val="0563C1"/>
                <w:szCs w:val="20"/>
                <w:u w:val="single"/>
              </w:rPr>
            </w:pPr>
            <w:hyperlink r:id="rId57" w:anchor="PropertyTypesAtYourProperty"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54E7C1E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83F752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AD8D8E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7C05624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National Median Reference Property Type</w:t>
            </w:r>
          </w:p>
        </w:tc>
        <w:tc>
          <w:tcPr>
            <w:tcW w:w="1065" w:type="dxa"/>
            <w:tcBorders>
              <w:top w:val="nil"/>
              <w:left w:val="nil"/>
              <w:bottom w:val="single" w:sz="4" w:space="0" w:color="000000"/>
              <w:right w:val="nil"/>
            </w:tcBorders>
            <w:shd w:val="clear" w:color="auto" w:fill="auto"/>
            <w:noWrap/>
            <w:hideMark/>
          </w:tcPr>
          <w:p w14:paraId="7598AB5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7CF114C5" w14:textId="77777777" w:rsidR="00BD7FF5" w:rsidRPr="00A3643C" w:rsidRDefault="00DA08F5" w:rsidP="00874052">
            <w:pPr>
              <w:spacing w:after="0" w:line="240" w:lineRule="auto"/>
              <w:rPr>
                <w:rFonts w:ascii="Calibri" w:hAnsi="Calibri" w:cs="Calibri"/>
                <w:color w:val="0000FF"/>
                <w:szCs w:val="20"/>
                <w:u w:val="single"/>
              </w:rPr>
            </w:pPr>
            <w:hyperlink r:id="rId58"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7B6BB62" w14:textId="77777777" w:rsidR="00BD7FF5" w:rsidRPr="00874445" w:rsidRDefault="00BD7FF5" w:rsidP="00874052">
            <w:pPr>
              <w:jc w:val="center"/>
              <w:rPr>
                <w:rFonts w:cstheme="minorHAnsi"/>
                <w:sz w:val="18"/>
                <w:szCs w:val="18"/>
              </w:rPr>
            </w:pPr>
          </w:p>
        </w:tc>
      </w:tr>
      <w:tr w:rsidR="00BD7FF5" w:rsidRPr="00A3643C" w14:paraId="4305947C"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57DDE6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08CA576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GFA - Self-Reported (ft²)</w:t>
            </w:r>
          </w:p>
        </w:tc>
        <w:tc>
          <w:tcPr>
            <w:tcW w:w="1065" w:type="dxa"/>
            <w:tcBorders>
              <w:top w:val="nil"/>
              <w:left w:val="nil"/>
              <w:bottom w:val="single" w:sz="4" w:space="0" w:color="000000"/>
              <w:right w:val="nil"/>
            </w:tcBorders>
            <w:shd w:val="clear" w:color="auto" w:fill="auto"/>
            <w:noWrap/>
            <w:hideMark/>
          </w:tcPr>
          <w:p w14:paraId="558814E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609615B7" w14:textId="77777777" w:rsidR="00BD7FF5" w:rsidRPr="00A3643C" w:rsidRDefault="00DA08F5" w:rsidP="00874052">
            <w:pPr>
              <w:spacing w:after="0" w:line="240" w:lineRule="auto"/>
              <w:rPr>
                <w:rFonts w:ascii="Calibri" w:hAnsi="Calibri" w:cs="Calibri"/>
                <w:color w:val="0000FF"/>
                <w:szCs w:val="20"/>
                <w:u w:val="single"/>
              </w:rPr>
            </w:pPr>
            <w:hyperlink r:id="rId59" w:anchor="PropertyGFASelfReported"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78CBF1BB"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3F59C5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81E352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49E93C4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GFA - EPA Calculated (Buildings and Parking) (ft²)</w:t>
            </w:r>
          </w:p>
        </w:tc>
        <w:tc>
          <w:tcPr>
            <w:tcW w:w="1065" w:type="dxa"/>
            <w:tcBorders>
              <w:top w:val="nil"/>
              <w:left w:val="nil"/>
              <w:bottom w:val="single" w:sz="4" w:space="0" w:color="000000"/>
              <w:right w:val="nil"/>
            </w:tcBorders>
            <w:shd w:val="clear" w:color="auto" w:fill="auto"/>
            <w:noWrap/>
            <w:hideMark/>
          </w:tcPr>
          <w:p w14:paraId="13B980D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4E8FF81E" w14:textId="77777777" w:rsidR="00BD7FF5" w:rsidRPr="00A3643C" w:rsidRDefault="00DA08F5" w:rsidP="00874052">
            <w:pPr>
              <w:spacing w:after="0" w:line="240" w:lineRule="auto"/>
              <w:rPr>
                <w:rFonts w:ascii="Calibri" w:hAnsi="Calibri" w:cs="Calibri"/>
                <w:color w:val="0000FF"/>
                <w:szCs w:val="20"/>
                <w:u w:val="single"/>
              </w:rPr>
            </w:pPr>
            <w:hyperlink r:id="rId60" w:anchor="GrossFloorArea"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042E6C19"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B74ED1C"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07BF50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lastRenderedPageBreak/>
              <w:t>Property Information</w:t>
            </w:r>
          </w:p>
        </w:tc>
        <w:tc>
          <w:tcPr>
            <w:tcW w:w="3320" w:type="dxa"/>
            <w:tcBorders>
              <w:top w:val="nil"/>
              <w:left w:val="nil"/>
              <w:bottom w:val="single" w:sz="4" w:space="0" w:color="000000"/>
              <w:right w:val="single" w:sz="4" w:space="0" w:color="000000"/>
            </w:tcBorders>
            <w:shd w:val="clear" w:color="auto" w:fill="auto"/>
            <w:noWrap/>
            <w:hideMark/>
          </w:tcPr>
          <w:p w14:paraId="2E74AAB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GFA - EPA Calculated (Buildings) (ft²)</w:t>
            </w:r>
          </w:p>
        </w:tc>
        <w:tc>
          <w:tcPr>
            <w:tcW w:w="1065" w:type="dxa"/>
            <w:tcBorders>
              <w:top w:val="nil"/>
              <w:left w:val="nil"/>
              <w:bottom w:val="single" w:sz="4" w:space="0" w:color="000000"/>
              <w:right w:val="nil"/>
            </w:tcBorders>
            <w:shd w:val="clear" w:color="auto" w:fill="auto"/>
            <w:noWrap/>
            <w:hideMark/>
          </w:tcPr>
          <w:p w14:paraId="4CC63B1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6BD6F747" w14:textId="77777777" w:rsidR="00BD7FF5" w:rsidRPr="00A3643C" w:rsidRDefault="00DA08F5" w:rsidP="00874052">
            <w:pPr>
              <w:spacing w:after="0" w:line="240" w:lineRule="auto"/>
              <w:rPr>
                <w:rFonts w:ascii="Calibri" w:hAnsi="Calibri" w:cs="Calibri"/>
                <w:color w:val="0000FF"/>
                <w:szCs w:val="20"/>
                <w:u w:val="single"/>
              </w:rPr>
            </w:pPr>
            <w:hyperlink r:id="rId61" w:anchor="GrossFloorArea"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30D94D3D"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288630F"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FB91DB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2BB6E24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GFA - EPA Calculated (Parking) (ft²)</w:t>
            </w:r>
          </w:p>
        </w:tc>
        <w:tc>
          <w:tcPr>
            <w:tcW w:w="1065" w:type="dxa"/>
            <w:tcBorders>
              <w:top w:val="nil"/>
              <w:left w:val="nil"/>
              <w:bottom w:val="single" w:sz="4" w:space="0" w:color="000000"/>
              <w:right w:val="nil"/>
            </w:tcBorders>
            <w:shd w:val="clear" w:color="auto" w:fill="auto"/>
            <w:noWrap/>
            <w:hideMark/>
          </w:tcPr>
          <w:p w14:paraId="2214B3E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0F46C8DD" w14:textId="77777777" w:rsidR="00BD7FF5" w:rsidRPr="00A3643C" w:rsidRDefault="00DA08F5" w:rsidP="00874052">
            <w:pPr>
              <w:spacing w:after="0" w:line="240" w:lineRule="auto"/>
              <w:rPr>
                <w:rFonts w:ascii="Calibri" w:hAnsi="Calibri" w:cs="Calibri"/>
                <w:color w:val="0000FF"/>
                <w:szCs w:val="20"/>
                <w:u w:val="single"/>
              </w:rPr>
            </w:pPr>
            <w:hyperlink r:id="rId62" w:anchor="GrossFloorArea"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29948A3F"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0F05C61"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54D1DE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7A81E10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Largest Property Use Type</w:t>
            </w:r>
          </w:p>
        </w:tc>
        <w:tc>
          <w:tcPr>
            <w:tcW w:w="1065" w:type="dxa"/>
            <w:tcBorders>
              <w:top w:val="nil"/>
              <w:left w:val="nil"/>
              <w:bottom w:val="single" w:sz="4" w:space="0" w:color="000000"/>
              <w:right w:val="nil"/>
            </w:tcBorders>
            <w:shd w:val="clear" w:color="auto" w:fill="auto"/>
            <w:noWrap/>
            <w:hideMark/>
          </w:tcPr>
          <w:p w14:paraId="63A2411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62A76206" w14:textId="77777777" w:rsidR="00BD7FF5" w:rsidRPr="00A3643C" w:rsidRDefault="00DA08F5" w:rsidP="00874052">
            <w:pPr>
              <w:spacing w:after="0" w:line="240" w:lineRule="auto"/>
              <w:rPr>
                <w:rFonts w:ascii="Calibri" w:hAnsi="Calibri" w:cs="Calibri"/>
                <w:color w:val="0563C1"/>
                <w:szCs w:val="20"/>
                <w:u w:val="single"/>
              </w:rPr>
            </w:pPr>
            <w:hyperlink r:id="rId63" w:anchor="PropertyTypesAtYourProperty"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4A685E24"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4B2155D"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014ABC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740F20D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Largest Property Use Type - Gross Floor Area (ft²)</w:t>
            </w:r>
          </w:p>
        </w:tc>
        <w:tc>
          <w:tcPr>
            <w:tcW w:w="1065" w:type="dxa"/>
            <w:tcBorders>
              <w:top w:val="nil"/>
              <w:left w:val="nil"/>
              <w:bottom w:val="single" w:sz="4" w:space="0" w:color="000000"/>
              <w:right w:val="nil"/>
            </w:tcBorders>
            <w:shd w:val="clear" w:color="auto" w:fill="auto"/>
            <w:noWrap/>
            <w:hideMark/>
          </w:tcPr>
          <w:p w14:paraId="036C151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vAlign w:val="bottom"/>
            <w:hideMark/>
          </w:tcPr>
          <w:p w14:paraId="647157A3" w14:textId="77777777" w:rsidR="00BD7FF5" w:rsidRPr="00A3643C" w:rsidRDefault="00DA08F5" w:rsidP="00874052">
            <w:pPr>
              <w:spacing w:after="0" w:line="240" w:lineRule="auto"/>
              <w:rPr>
                <w:rFonts w:ascii="Calibri" w:hAnsi="Calibri" w:cs="Calibri"/>
                <w:color w:val="0000FF"/>
                <w:szCs w:val="20"/>
                <w:u w:val="single"/>
              </w:rPr>
            </w:pPr>
            <w:hyperlink r:id="rId64" w:anchor="PropertyTypesAtYourPropert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6B3BEAF8"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C38D6E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EEA98E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38F9BDF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2nd Largest Property Use Type</w:t>
            </w:r>
          </w:p>
        </w:tc>
        <w:tc>
          <w:tcPr>
            <w:tcW w:w="1065" w:type="dxa"/>
            <w:tcBorders>
              <w:top w:val="nil"/>
              <w:left w:val="nil"/>
              <w:bottom w:val="single" w:sz="4" w:space="0" w:color="000000"/>
              <w:right w:val="nil"/>
            </w:tcBorders>
            <w:shd w:val="clear" w:color="auto" w:fill="auto"/>
            <w:noWrap/>
            <w:hideMark/>
          </w:tcPr>
          <w:p w14:paraId="5FF8E4D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6A7137CB" w14:textId="77777777" w:rsidR="00BD7FF5" w:rsidRPr="00A3643C" w:rsidRDefault="00DA08F5" w:rsidP="00874052">
            <w:pPr>
              <w:spacing w:after="0" w:line="240" w:lineRule="auto"/>
              <w:rPr>
                <w:rFonts w:ascii="Calibri" w:hAnsi="Calibri" w:cs="Calibri"/>
                <w:color w:val="0563C1"/>
                <w:szCs w:val="20"/>
                <w:u w:val="single"/>
              </w:rPr>
            </w:pPr>
            <w:hyperlink r:id="rId65" w:anchor="PropertyTypesAtYourProperty"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14765F7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3CC1B8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B986B9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3164C21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2nd Largest Property Use - Gross Floor Area (ft²)</w:t>
            </w:r>
          </w:p>
        </w:tc>
        <w:tc>
          <w:tcPr>
            <w:tcW w:w="1065" w:type="dxa"/>
            <w:tcBorders>
              <w:top w:val="nil"/>
              <w:left w:val="nil"/>
              <w:bottom w:val="single" w:sz="4" w:space="0" w:color="000000"/>
              <w:right w:val="nil"/>
            </w:tcBorders>
            <w:shd w:val="clear" w:color="auto" w:fill="auto"/>
            <w:noWrap/>
            <w:hideMark/>
          </w:tcPr>
          <w:p w14:paraId="0175FF3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vAlign w:val="bottom"/>
            <w:hideMark/>
          </w:tcPr>
          <w:p w14:paraId="26CB9554" w14:textId="77777777" w:rsidR="00BD7FF5" w:rsidRPr="00A3643C" w:rsidRDefault="00DA08F5" w:rsidP="00874052">
            <w:pPr>
              <w:spacing w:after="0" w:line="240" w:lineRule="auto"/>
              <w:rPr>
                <w:rFonts w:ascii="Calibri" w:hAnsi="Calibri" w:cs="Calibri"/>
                <w:color w:val="0000FF"/>
                <w:szCs w:val="20"/>
                <w:u w:val="single"/>
              </w:rPr>
            </w:pPr>
            <w:hyperlink r:id="rId66" w:anchor="PropertyTypesAtYourPropert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6B2C768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F2BB59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84903A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541DEFF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3rd Largest Property Use Type</w:t>
            </w:r>
          </w:p>
        </w:tc>
        <w:tc>
          <w:tcPr>
            <w:tcW w:w="1065" w:type="dxa"/>
            <w:tcBorders>
              <w:top w:val="nil"/>
              <w:left w:val="nil"/>
              <w:bottom w:val="single" w:sz="4" w:space="0" w:color="000000"/>
              <w:right w:val="nil"/>
            </w:tcBorders>
            <w:shd w:val="clear" w:color="auto" w:fill="auto"/>
            <w:noWrap/>
            <w:hideMark/>
          </w:tcPr>
          <w:p w14:paraId="1B8AB4F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334D14FD" w14:textId="77777777" w:rsidR="00BD7FF5" w:rsidRPr="00A3643C" w:rsidRDefault="00DA08F5" w:rsidP="00874052">
            <w:pPr>
              <w:spacing w:after="0" w:line="240" w:lineRule="auto"/>
              <w:rPr>
                <w:rFonts w:ascii="Calibri" w:hAnsi="Calibri" w:cs="Calibri"/>
                <w:color w:val="0563C1"/>
                <w:szCs w:val="20"/>
                <w:u w:val="single"/>
              </w:rPr>
            </w:pPr>
            <w:hyperlink r:id="rId67" w:anchor="PropertyTypesAtYourProperty"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2F2AFCA9"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AD1D74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AE12AC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5B34045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3rd Largest Property Use Type - Gross Floor Area (ft²)</w:t>
            </w:r>
          </w:p>
        </w:tc>
        <w:tc>
          <w:tcPr>
            <w:tcW w:w="1065" w:type="dxa"/>
            <w:tcBorders>
              <w:top w:val="nil"/>
              <w:left w:val="nil"/>
              <w:bottom w:val="single" w:sz="4" w:space="0" w:color="000000"/>
              <w:right w:val="nil"/>
            </w:tcBorders>
            <w:shd w:val="clear" w:color="auto" w:fill="auto"/>
            <w:noWrap/>
            <w:hideMark/>
          </w:tcPr>
          <w:p w14:paraId="75975FD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vAlign w:val="bottom"/>
            <w:hideMark/>
          </w:tcPr>
          <w:p w14:paraId="4B44739A" w14:textId="77777777" w:rsidR="00BD7FF5" w:rsidRPr="00A3643C" w:rsidRDefault="00DA08F5" w:rsidP="00874052">
            <w:pPr>
              <w:spacing w:after="0" w:line="240" w:lineRule="auto"/>
              <w:rPr>
                <w:rFonts w:ascii="Calibri" w:hAnsi="Calibri" w:cs="Calibri"/>
                <w:color w:val="0000FF"/>
                <w:szCs w:val="20"/>
                <w:u w:val="single"/>
              </w:rPr>
            </w:pPr>
            <w:hyperlink r:id="rId68" w:anchor="PropertyTypesAtYourPropert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C13B34A"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2E4F05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F3C9DE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7381877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Year Built</w:t>
            </w:r>
          </w:p>
        </w:tc>
        <w:tc>
          <w:tcPr>
            <w:tcW w:w="1065" w:type="dxa"/>
            <w:tcBorders>
              <w:top w:val="nil"/>
              <w:left w:val="nil"/>
              <w:bottom w:val="single" w:sz="4" w:space="0" w:color="000000"/>
              <w:right w:val="nil"/>
            </w:tcBorders>
            <w:shd w:val="clear" w:color="auto" w:fill="auto"/>
            <w:noWrap/>
            <w:hideMark/>
          </w:tcPr>
          <w:p w14:paraId="4B36F26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15FEB509" w14:textId="77777777" w:rsidR="00BD7FF5" w:rsidRPr="00A3643C" w:rsidRDefault="00DA08F5" w:rsidP="00874052">
            <w:pPr>
              <w:spacing w:after="0" w:line="240" w:lineRule="auto"/>
              <w:rPr>
                <w:rFonts w:ascii="Calibri" w:hAnsi="Calibri" w:cs="Calibri"/>
                <w:color w:val="0000FF"/>
                <w:szCs w:val="20"/>
                <w:u w:val="single"/>
              </w:rPr>
            </w:pPr>
            <w:hyperlink r:id="rId69" w:anchor="YearBuilt"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6773DCA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F2A3E8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3E46B1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6CECD0A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Number of Buildings</w:t>
            </w:r>
          </w:p>
        </w:tc>
        <w:tc>
          <w:tcPr>
            <w:tcW w:w="1065" w:type="dxa"/>
            <w:tcBorders>
              <w:top w:val="nil"/>
              <w:left w:val="nil"/>
              <w:bottom w:val="single" w:sz="4" w:space="0" w:color="000000"/>
              <w:right w:val="nil"/>
            </w:tcBorders>
            <w:shd w:val="clear" w:color="auto" w:fill="auto"/>
            <w:noWrap/>
            <w:hideMark/>
          </w:tcPr>
          <w:p w14:paraId="540E8B1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4CF9B55C" w14:textId="77777777" w:rsidR="00BD7FF5" w:rsidRPr="00A3643C" w:rsidRDefault="00DA08F5" w:rsidP="00874052">
            <w:pPr>
              <w:spacing w:after="0" w:line="240" w:lineRule="auto"/>
              <w:rPr>
                <w:rFonts w:ascii="Calibri" w:hAnsi="Calibri" w:cs="Calibri"/>
                <w:color w:val="0000FF"/>
                <w:szCs w:val="20"/>
                <w:u w:val="single"/>
              </w:rPr>
            </w:pPr>
            <w:hyperlink r:id="rId70" w:anchor="NumberOfBuilding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22AF6E61" w14:textId="77777777" w:rsidR="00BD7FF5" w:rsidRPr="00874445" w:rsidRDefault="00BD7FF5" w:rsidP="00874052">
            <w:pPr>
              <w:jc w:val="center"/>
              <w:rPr>
                <w:rFonts w:cstheme="minorHAnsi"/>
                <w:sz w:val="18"/>
                <w:szCs w:val="18"/>
              </w:rPr>
            </w:pPr>
          </w:p>
        </w:tc>
      </w:tr>
      <w:tr w:rsidR="00BD7FF5" w:rsidRPr="00A3643C" w14:paraId="440B2464"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52AE93B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0E65D44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Occupancy</w:t>
            </w:r>
          </w:p>
        </w:tc>
        <w:tc>
          <w:tcPr>
            <w:tcW w:w="1065" w:type="dxa"/>
            <w:tcBorders>
              <w:top w:val="nil"/>
              <w:left w:val="nil"/>
              <w:bottom w:val="single" w:sz="4" w:space="0" w:color="000000"/>
              <w:right w:val="nil"/>
            </w:tcBorders>
            <w:shd w:val="clear" w:color="auto" w:fill="auto"/>
            <w:noWrap/>
            <w:hideMark/>
          </w:tcPr>
          <w:p w14:paraId="738DB13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1DD44367" w14:textId="77777777" w:rsidR="00BD7FF5" w:rsidRPr="00A3643C" w:rsidRDefault="00DA08F5" w:rsidP="00874052">
            <w:pPr>
              <w:spacing w:after="0" w:line="240" w:lineRule="auto"/>
              <w:rPr>
                <w:rFonts w:ascii="Calibri" w:hAnsi="Calibri" w:cs="Calibri"/>
                <w:color w:val="0000FF"/>
                <w:szCs w:val="20"/>
                <w:u w:val="single"/>
              </w:rPr>
            </w:pPr>
            <w:hyperlink r:id="rId71" w:anchor="Occupanc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732A97B6"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0814FF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7A7FF32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19A035C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Notes</w:t>
            </w:r>
          </w:p>
        </w:tc>
        <w:tc>
          <w:tcPr>
            <w:tcW w:w="1065" w:type="dxa"/>
            <w:tcBorders>
              <w:top w:val="nil"/>
              <w:left w:val="nil"/>
              <w:bottom w:val="single" w:sz="4" w:space="0" w:color="000000"/>
              <w:right w:val="nil"/>
            </w:tcBorders>
            <w:shd w:val="clear" w:color="auto" w:fill="auto"/>
            <w:noWrap/>
            <w:hideMark/>
          </w:tcPr>
          <w:p w14:paraId="323BCAA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3ADABE84" w14:textId="77777777" w:rsidR="00BD7FF5" w:rsidRPr="00A3643C" w:rsidRDefault="00DA08F5" w:rsidP="00874052">
            <w:pPr>
              <w:spacing w:after="0" w:line="240" w:lineRule="auto"/>
              <w:rPr>
                <w:rFonts w:ascii="Calibri" w:hAnsi="Calibri" w:cs="Calibri"/>
                <w:color w:val="0000FF"/>
                <w:szCs w:val="20"/>
                <w:u w:val="single"/>
              </w:rPr>
            </w:pPr>
            <w:hyperlink r:id="rId72" w:anchor="Note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74CB90DC"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72FE396"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BE697B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18573C8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Data Administrator</w:t>
            </w:r>
          </w:p>
        </w:tc>
        <w:tc>
          <w:tcPr>
            <w:tcW w:w="1065" w:type="dxa"/>
            <w:tcBorders>
              <w:top w:val="nil"/>
              <w:left w:val="nil"/>
              <w:bottom w:val="single" w:sz="4" w:space="0" w:color="000000"/>
              <w:right w:val="nil"/>
            </w:tcBorders>
            <w:shd w:val="clear" w:color="auto" w:fill="auto"/>
            <w:noWrap/>
            <w:hideMark/>
          </w:tcPr>
          <w:p w14:paraId="65B9898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19DD6692" w14:textId="77777777" w:rsidR="00BD7FF5" w:rsidRPr="00A3643C" w:rsidRDefault="00DA08F5" w:rsidP="00874052">
            <w:pPr>
              <w:spacing w:after="0" w:line="240" w:lineRule="auto"/>
              <w:rPr>
                <w:rFonts w:ascii="Calibri" w:hAnsi="Calibri" w:cs="Calibri"/>
                <w:color w:val="0000FF"/>
                <w:szCs w:val="20"/>
                <w:u w:val="single"/>
              </w:rPr>
            </w:pPr>
            <w:hyperlink r:id="rId73" w:anchor="PropertyDataAdministrator"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5DB4ABCE"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0CDB30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33AE4F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056E616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Data Administrator - Email</w:t>
            </w:r>
          </w:p>
        </w:tc>
        <w:tc>
          <w:tcPr>
            <w:tcW w:w="1065" w:type="dxa"/>
            <w:tcBorders>
              <w:top w:val="nil"/>
              <w:left w:val="nil"/>
              <w:bottom w:val="single" w:sz="4" w:space="0" w:color="000000"/>
              <w:right w:val="nil"/>
            </w:tcBorders>
            <w:shd w:val="clear" w:color="auto" w:fill="auto"/>
            <w:noWrap/>
            <w:hideMark/>
          </w:tcPr>
          <w:p w14:paraId="769B4A1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3E76427E" w14:textId="77777777" w:rsidR="00BD7FF5" w:rsidRPr="00A3643C" w:rsidRDefault="00DA08F5" w:rsidP="00874052">
            <w:pPr>
              <w:spacing w:after="0" w:line="240" w:lineRule="auto"/>
              <w:rPr>
                <w:rFonts w:ascii="Calibri" w:hAnsi="Calibri" w:cs="Calibri"/>
                <w:color w:val="0000FF"/>
                <w:szCs w:val="20"/>
                <w:u w:val="single"/>
              </w:rPr>
            </w:pPr>
            <w:hyperlink r:id="rId74" w:anchor="PropertyDataAdministrator"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59E1A6ED"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A486B1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2E5AFB9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737207E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Service and Product Provider</w:t>
            </w:r>
          </w:p>
        </w:tc>
        <w:tc>
          <w:tcPr>
            <w:tcW w:w="1065" w:type="dxa"/>
            <w:tcBorders>
              <w:top w:val="nil"/>
              <w:left w:val="nil"/>
              <w:bottom w:val="single" w:sz="4" w:space="0" w:color="000000"/>
              <w:right w:val="nil"/>
            </w:tcBorders>
            <w:shd w:val="clear" w:color="auto" w:fill="auto"/>
            <w:noWrap/>
            <w:hideMark/>
          </w:tcPr>
          <w:p w14:paraId="78A6DA8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341B29C4" w14:textId="77777777" w:rsidR="00BD7FF5" w:rsidRPr="00A3643C" w:rsidRDefault="00DA08F5" w:rsidP="00874052">
            <w:pPr>
              <w:spacing w:after="0" w:line="240" w:lineRule="auto"/>
              <w:rPr>
                <w:rFonts w:ascii="Calibri" w:hAnsi="Calibri" w:cs="Calibri"/>
                <w:color w:val="0000FF"/>
                <w:szCs w:val="20"/>
                <w:u w:val="single"/>
              </w:rPr>
            </w:pPr>
            <w:hyperlink r:id="rId75" w:anchor="SPP"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11E1641" w14:textId="77777777" w:rsidR="00BD7FF5" w:rsidRPr="00874445" w:rsidRDefault="00BD7FF5" w:rsidP="00874052">
            <w:pPr>
              <w:jc w:val="center"/>
              <w:rPr>
                <w:rFonts w:cstheme="minorHAnsi"/>
                <w:sz w:val="18"/>
                <w:szCs w:val="18"/>
              </w:rPr>
            </w:pPr>
          </w:p>
        </w:tc>
      </w:tr>
      <w:tr w:rsidR="00BD7FF5" w:rsidRPr="00A3643C" w14:paraId="56CFC94E"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57423DE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auto"/>
              <w:right w:val="single" w:sz="4" w:space="0" w:color="auto"/>
            </w:tcBorders>
            <w:shd w:val="clear" w:color="auto" w:fill="auto"/>
            <w:noWrap/>
            <w:hideMark/>
          </w:tcPr>
          <w:p w14:paraId="234CD4B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Last Modified Date - Property</w:t>
            </w:r>
          </w:p>
        </w:tc>
        <w:tc>
          <w:tcPr>
            <w:tcW w:w="1065" w:type="dxa"/>
            <w:tcBorders>
              <w:top w:val="nil"/>
              <w:left w:val="nil"/>
              <w:bottom w:val="single" w:sz="4" w:space="0" w:color="auto"/>
              <w:right w:val="single" w:sz="4" w:space="0" w:color="auto"/>
            </w:tcBorders>
            <w:shd w:val="clear" w:color="auto" w:fill="auto"/>
            <w:noWrap/>
            <w:hideMark/>
          </w:tcPr>
          <w:p w14:paraId="5589C44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hideMark/>
          </w:tcPr>
          <w:p w14:paraId="213CAAEC" w14:textId="77777777" w:rsidR="00BD7FF5" w:rsidRPr="00A3643C" w:rsidRDefault="00DA08F5" w:rsidP="00874052">
            <w:pPr>
              <w:spacing w:after="0" w:line="240" w:lineRule="auto"/>
              <w:rPr>
                <w:rFonts w:ascii="Calibri" w:hAnsi="Calibri" w:cs="Calibri"/>
                <w:color w:val="0563C1"/>
                <w:szCs w:val="20"/>
                <w:u w:val="single"/>
              </w:rPr>
            </w:pPr>
            <w:hyperlink r:id="rId76" w:anchor="LastModifiedDateProperty"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2F75D742"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7AF4517"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7C6A965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auto"/>
              <w:right w:val="single" w:sz="4" w:space="0" w:color="auto"/>
            </w:tcBorders>
            <w:shd w:val="clear" w:color="auto" w:fill="auto"/>
            <w:noWrap/>
            <w:hideMark/>
          </w:tcPr>
          <w:p w14:paraId="2017769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Last Modified Date - Electric Meters</w:t>
            </w:r>
          </w:p>
        </w:tc>
        <w:tc>
          <w:tcPr>
            <w:tcW w:w="1065" w:type="dxa"/>
            <w:tcBorders>
              <w:top w:val="nil"/>
              <w:left w:val="nil"/>
              <w:bottom w:val="single" w:sz="4" w:space="0" w:color="auto"/>
              <w:right w:val="single" w:sz="4" w:space="0" w:color="auto"/>
            </w:tcBorders>
            <w:shd w:val="clear" w:color="auto" w:fill="auto"/>
            <w:noWrap/>
            <w:hideMark/>
          </w:tcPr>
          <w:p w14:paraId="3F2DE5D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hideMark/>
          </w:tcPr>
          <w:p w14:paraId="5ED802AF" w14:textId="77777777" w:rsidR="00BD7FF5" w:rsidRPr="00A3643C" w:rsidRDefault="00DA08F5" w:rsidP="00874052">
            <w:pPr>
              <w:spacing w:after="0" w:line="240" w:lineRule="auto"/>
              <w:rPr>
                <w:rFonts w:ascii="Calibri" w:hAnsi="Calibri" w:cs="Calibri"/>
                <w:color w:val="0563C1"/>
                <w:szCs w:val="20"/>
                <w:u w:val="single"/>
              </w:rPr>
            </w:pPr>
            <w:hyperlink r:id="rId77" w:anchor="LastModifiedDateElectricMeter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1FEBE4A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EED8D27"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59FA513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auto"/>
              <w:right w:val="single" w:sz="4" w:space="0" w:color="auto"/>
            </w:tcBorders>
            <w:shd w:val="clear" w:color="auto" w:fill="auto"/>
            <w:noWrap/>
            <w:hideMark/>
          </w:tcPr>
          <w:p w14:paraId="730A2D8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Last Modified Date - Gas Meters</w:t>
            </w:r>
          </w:p>
        </w:tc>
        <w:tc>
          <w:tcPr>
            <w:tcW w:w="1065" w:type="dxa"/>
            <w:tcBorders>
              <w:top w:val="nil"/>
              <w:left w:val="nil"/>
              <w:bottom w:val="single" w:sz="4" w:space="0" w:color="auto"/>
              <w:right w:val="single" w:sz="4" w:space="0" w:color="auto"/>
            </w:tcBorders>
            <w:shd w:val="clear" w:color="auto" w:fill="auto"/>
            <w:noWrap/>
            <w:hideMark/>
          </w:tcPr>
          <w:p w14:paraId="688174A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hideMark/>
          </w:tcPr>
          <w:p w14:paraId="4963FD35" w14:textId="77777777" w:rsidR="00BD7FF5" w:rsidRPr="00A3643C" w:rsidRDefault="00DA08F5" w:rsidP="00874052">
            <w:pPr>
              <w:spacing w:after="0" w:line="240" w:lineRule="auto"/>
              <w:rPr>
                <w:rFonts w:ascii="Calibri" w:hAnsi="Calibri" w:cs="Calibri"/>
                <w:color w:val="0563C1"/>
                <w:szCs w:val="20"/>
                <w:u w:val="single"/>
              </w:rPr>
            </w:pPr>
            <w:hyperlink r:id="rId78" w:anchor="LastModifiedDateGasMeter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1BF5C75A"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667F49D"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3A4CF99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auto"/>
              <w:right w:val="single" w:sz="4" w:space="0" w:color="auto"/>
            </w:tcBorders>
            <w:shd w:val="clear" w:color="auto" w:fill="auto"/>
            <w:noWrap/>
            <w:hideMark/>
          </w:tcPr>
          <w:p w14:paraId="3611042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Last Modified Date - Non-Electric Non-Gas Energy Meters</w:t>
            </w:r>
          </w:p>
        </w:tc>
        <w:tc>
          <w:tcPr>
            <w:tcW w:w="1065" w:type="dxa"/>
            <w:tcBorders>
              <w:top w:val="nil"/>
              <w:left w:val="nil"/>
              <w:bottom w:val="single" w:sz="4" w:space="0" w:color="auto"/>
              <w:right w:val="single" w:sz="4" w:space="0" w:color="auto"/>
            </w:tcBorders>
            <w:shd w:val="clear" w:color="auto" w:fill="auto"/>
            <w:noWrap/>
            <w:hideMark/>
          </w:tcPr>
          <w:p w14:paraId="45DA342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hideMark/>
          </w:tcPr>
          <w:p w14:paraId="5F0E7A2D" w14:textId="77777777" w:rsidR="00BD7FF5" w:rsidRPr="00A3643C" w:rsidRDefault="00DA08F5" w:rsidP="00874052">
            <w:pPr>
              <w:spacing w:after="0" w:line="240" w:lineRule="auto"/>
              <w:rPr>
                <w:rFonts w:ascii="Calibri" w:hAnsi="Calibri" w:cs="Calibri"/>
                <w:color w:val="0563C1"/>
                <w:szCs w:val="20"/>
                <w:u w:val="single"/>
              </w:rPr>
            </w:pPr>
            <w:hyperlink r:id="rId79" w:anchor="LastModifiedDateNonElectricNonGasEnergyMeter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49720649"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3866174"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D1FF98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auto" w:fill="auto"/>
            <w:noWrap/>
            <w:hideMark/>
          </w:tcPr>
          <w:p w14:paraId="5EB5CA9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Metered Areas (Energy)</w:t>
            </w:r>
          </w:p>
        </w:tc>
        <w:tc>
          <w:tcPr>
            <w:tcW w:w="1065" w:type="dxa"/>
            <w:tcBorders>
              <w:top w:val="nil"/>
              <w:left w:val="nil"/>
              <w:bottom w:val="single" w:sz="4" w:space="0" w:color="000000"/>
              <w:right w:val="nil"/>
            </w:tcBorders>
            <w:shd w:val="clear" w:color="auto" w:fill="auto"/>
            <w:noWrap/>
            <w:hideMark/>
          </w:tcPr>
          <w:p w14:paraId="7F294B4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6E39055B" w14:textId="77777777" w:rsidR="00BD7FF5" w:rsidRPr="00A3643C" w:rsidRDefault="00DA08F5" w:rsidP="00874052">
            <w:pPr>
              <w:spacing w:after="0" w:line="240" w:lineRule="auto"/>
              <w:rPr>
                <w:rFonts w:ascii="Calibri" w:hAnsi="Calibri" w:cs="Calibri"/>
                <w:color w:val="0000FF"/>
                <w:szCs w:val="20"/>
                <w:u w:val="single"/>
              </w:rPr>
            </w:pPr>
            <w:hyperlink r:id="rId80" w:anchor="MeteredArea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C8F60EF" w14:textId="77777777" w:rsidR="00BD7FF5" w:rsidRPr="00874445" w:rsidRDefault="00BD7FF5" w:rsidP="00874052">
            <w:pPr>
              <w:jc w:val="center"/>
              <w:rPr>
                <w:rFonts w:cstheme="minorHAnsi"/>
                <w:sz w:val="18"/>
                <w:szCs w:val="18"/>
              </w:rPr>
            </w:pPr>
          </w:p>
        </w:tc>
      </w:tr>
      <w:tr w:rsidR="00BD7FF5" w:rsidRPr="00A3643C" w14:paraId="2860BDC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1555749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000000"/>
              <w:right w:val="single" w:sz="4" w:space="0" w:color="000000"/>
            </w:tcBorders>
            <w:shd w:val="clear" w:color="000000" w:fill="BDD7EE"/>
            <w:noWrap/>
            <w:hideMark/>
          </w:tcPr>
          <w:p w14:paraId="0A656E7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Metered Areas  (Water)</w:t>
            </w:r>
          </w:p>
        </w:tc>
        <w:tc>
          <w:tcPr>
            <w:tcW w:w="1065" w:type="dxa"/>
            <w:tcBorders>
              <w:top w:val="nil"/>
              <w:left w:val="nil"/>
              <w:bottom w:val="single" w:sz="4" w:space="0" w:color="000000"/>
              <w:right w:val="nil"/>
            </w:tcBorders>
            <w:shd w:val="clear" w:color="000000" w:fill="BDD7EE"/>
            <w:noWrap/>
            <w:hideMark/>
          </w:tcPr>
          <w:p w14:paraId="704C716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000000" w:fill="BDD7EE"/>
            <w:noWrap/>
            <w:hideMark/>
          </w:tcPr>
          <w:p w14:paraId="3FA7348A" w14:textId="77777777" w:rsidR="00BD7FF5" w:rsidRPr="00A3643C" w:rsidRDefault="00DA08F5" w:rsidP="00874052">
            <w:pPr>
              <w:spacing w:after="0" w:line="240" w:lineRule="auto"/>
              <w:rPr>
                <w:rFonts w:ascii="Calibri" w:hAnsi="Calibri" w:cs="Calibri"/>
                <w:color w:val="0000FF"/>
                <w:szCs w:val="20"/>
                <w:u w:val="single"/>
              </w:rPr>
            </w:pPr>
            <w:hyperlink r:id="rId81" w:anchor="MeteredArea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BDD7EE"/>
          </w:tcPr>
          <w:p w14:paraId="0C976DEC" w14:textId="77777777" w:rsidR="00BD7FF5" w:rsidRPr="00874445" w:rsidRDefault="00BD7FF5" w:rsidP="00874052">
            <w:pPr>
              <w:jc w:val="center"/>
              <w:rPr>
                <w:rFonts w:cstheme="minorHAnsi"/>
                <w:sz w:val="18"/>
                <w:szCs w:val="18"/>
              </w:rPr>
            </w:pPr>
          </w:p>
        </w:tc>
      </w:tr>
      <w:tr w:rsidR="00BD7FF5" w:rsidRPr="00A3643C" w14:paraId="19C56FD6"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225CE98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auto"/>
              <w:right w:val="single" w:sz="4" w:space="0" w:color="auto"/>
            </w:tcBorders>
            <w:shd w:val="clear" w:color="000000" w:fill="BDD7EE"/>
            <w:noWrap/>
            <w:hideMark/>
          </w:tcPr>
          <w:p w14:paraId="617804B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Irrigated Area (ft²)</w:t>
            </w:r>
          </w:p>
        </w:tc>
        <w:tc>
          <w:tcPr>
            <w:tcW w:w="1065" w:type="dxa"/>
            <w:tcBorders>
              <w:top w:val="nil"/>
              <w:left w:val="nil"/>
              <w:bottom w:val="single" w:sz="4" w:space="0" w:color="auto"/>
              <w:right w:val="single" w:sz="4" w:space="0" w:color="auto"/>
            </w:tcBorders>
            <w:shd w:val="clear" w:color="000000" w:fill="BDD7EE"/>
            <w:noWrap/>
            <w:hideMark/>
          </w:tcPr>
          <w:p w14:paraId="545A839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ft²</w:t>
            </w:r>
          </w:p>
        </w:tc>
        <w:tc>
          <w:tcPr>
            <w:tcW w:w="1717" w:type="dxa"/>
            <w:tcBorders>
              <w:top w:val="nil"/>
              <w:left w:val="nil"/>
              <w:bottom w:val="single" w:sz="4" w:space="0" w:color="auto"/>
              <w:right w:val="single" w:sz="4" w:space="0" w:color="auto"/>
            </w:tcBorders>
            <w:shd w:val="clear" w:color="000000" w:fill="BDD7EE"/>
            <w:noWrap/>
            <w:hideMark/>
          </w:tcPr>
          <w:p w14:paraId="2F769218" w14:textId="77777777" w:rsidR="00BD7FF5" w:rsidRPr="00A3643C" w:rsidRDefault="00DA08F5" w:rsidP="00874052">
            <w:pPr>
              <w:spacing w:after="0" w:line="240" w:lineRule="auto"/>
              <w:rPr>
                <w:rFonts w:ascii="Calibri" w:hAnsi="Calibri" w:cs="Calibri"/>
                <w:color w:val="0563C1"/>
                <w:szCs w:val="20"/>
                <w:u w:val="single"/>
              </w:rPr>
            </w:pPr>
            <w:hyperlink r:id="rId82" w:anchor="IrrigatedArea"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72CF6793" w14:textId="77777777" w:rsidR="00BD7FF5" w:rsidRPr="00874445" w:rsidRDefault="00BD7FF5" w:rsidP="00874052">
            <w:pPr>
              <w:jc w:val="center"/>
              <w:rPr>
                <w:rFonts w:cstheme="minorHAnsi"/>
                <w:sz w:val="18"/>
                <w:szCs w:val="18"/>
              </w:rPr>
            </w:pPr>
          </w:p>
        </w:tc>
      </w:tr>
      <w:tr w:rsidR="00BD7FF5" w:rsidRPr="00A3643C" w14:paraId="60D3535F"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46601AE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nil"/>
              <w:left w:val="nil"/>
              <w:bottom w:val="single" w:sz="4" w:space="0" w:color="auto"/>
              <w:right w:val="single" w:sz="4" w:space="0" w:color="auto"/>
            </w:tcBorders>
            <w:shd w:val="clear" w:color="000000" w:fill="BDD7EE"/>
            <w:noWrap/>
            <w:hideMark/>
          </w:tcPr>
          <w:p w14:paraId="6FF5695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Last Modified Date - Water Meters</w:t>
            </w:r>
          </w:p>
        </w:tc>
        <w:tc>
          <w:tcPr>
            <w:tcW w:w="1065" w:type="dxa"/>
            <w:tcBorders>
              <w:top w:val="nil"/>
              <w:left w:val="nil"/>
              <w:bottom w:val="single" w:sz="4" w:space="0" w:color="auto"/>
              <w:right w:val="single" w:sz="4" w:space="0" w:color="auto"/>
            </w:tcBorders>
            <w:shd w:val="clear" w:color="000000" w:fill="BDD7EE"/>
            <w:noWrap/>
            <w:hideMark/>
          </w:tcPr>
          <w:p w14:paraId="34D7CCE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BDD7EE"/>
            <w:noWrap/>
            <w:hideMark/>
          </w:tcPr>
          <w:p w14:paraId="55DCBC11" w14:textId="77777777" w:rsidR="00BD7FF5" w:rsidRPr="00A3643C" w:rsidRDefault="00DA08F5" w:rsidP="00874052">
            <w:pPr>
              <w:spacing w:after="0" w:line="240" w:lineRule="auto"/>
              <w:rPr>
                <w:rFonts w:ascii="Calibri" w:hAnsi="Calibri" w:cs="Calibri"/>
                <w:color w:val="0563C1"/>
                <w:szCs w:val="20"/>
                <w:u w:val="single"/>
              </w:rPr>
            </w:pPr>
            <w:hyperlink r:id="rId83" w:anchor="LastModifiedDateWaterMeter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1027C593" w14:textId="77777777" w:rsidR="00BD7FF5" w:rsidRPr="00874445" w:rsidRDefault="00BD7FF5" w:rsidP="00874052">
            <w:pPr>
              <w:jc w:val="center"/>
              <w:rPr>
                <w:rFonts w:cstheme="minorHAnsi"/>
                <w:sz w:val="18"/>
                <w:szCs w:val="18"/>
              </w:rPr>
            </w:pPr>
          </w:p>
        </w:tc>
      </w:tr>
      <w:tr w:rsidR="00BD7FF5" w:rsidRPr="00A3643C" w14:paraId="1A1C50A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26323B7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ID Numbers</w:t>
            </w:r>
          </w:p>
        </w:tc>
        <w:tc>
          <w:tcPr>
            <w:tcW w:w="3320" w:type="dxa"/>
            <w:tcBorders>
              <w:top w:val="nil"/>
              <w:left w:val="nil"/>
              <w:bottom w:val="single" w:sz="4" w:space="0" w:color="000000"/>
              <w:right w:val="single" w:sz="4" w:space="0" w:color="000000"/>
            </w:tcBorders>
            <w:shd w:val="clear" w:color="auto" w:fill="auto"/>
            <w:noWrap/>
            <w:hideMark/>
          </w:tcPr>
          <w:p w14:paraId="70209A9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 xml:space="preserve">Local Standard ID(s) </w:t>
            </w:r>
            <w:r w:rsidRPr="00473956">
              <w:rPr>
                <w:rFonts w:ascii="Calibri" w:hAnsi="Calibri" w:cs="Calibri"/>
                <w:szCs w:val="20"/>
                <w:u w:val="single"/>
              </w:rPr>
              <w:t>WA State Building Standard</w:t>
            </w:r>
          </w:p>
        </w:tc>
        <w:tc>
          <w:tcPr>
            <w:tcW w:w="1065" w:type="dxa"/>
            <w:tcBorders>
              <w:top w:val="nil"/>
              <w:left w:val="nil"/>
              <w:bottom w:val="single" w:sz="4" w:space="0" w:color="000000"/>
              <w:right w:val="nil"/>
            </w:tcBorders>
            <w:shd w:val="clear" w:color="auto" w:fill="auto"/>
            <w:noWrap/>
            <w:hideMark/>
          </w:tcPr>
          <w:p w14:paraId="2DD7D34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4BD0E94A" w14:textId="77777777" w:rsidR="00BD7FF5" w:rsidRPr="00A3643C" w:rsidRDefault="00DA08F5" w:rsidP="00874052">
            <w:pPr>
              <w:spacing w:after="0" w:line="240" w:lineRule="auto"/>
              <w:rPr>
                <w:rFonts w:ascii="Calibri" w:hAnsi="Calibri" w:cs="Calibri"/>
                <w:color w:val="0563C1"/>
                <w:szCs w:val="20"/>
                <w:u w:val="single"/>
              </w:rPr>
            </w:pPr>
            <w:hyperlink r:id="rId84" w:anchor="StandardId"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289292F4"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E668E6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vAlign w:val="bottom"/>
            <w:hideMark/>
          </w:tcPr>
          <w:p w14:paraId="4B4F622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Use Details</w:t>
            </w:r>
          </w:p>
        </w:tc>
        <w:tc>
          <w:tcPr>
            <w:tcW w:w="3320" w:type="dxa"/>
            <w:tcBorders>
              <w:top w:val="nil"/>
              <w:left w:val="nil"/>
              <w:bottom w:val="single" w:sz="4" w:space="0" w:color="000000"/>
              <w:right w:val="single" w:sz="4" w:space="0" w:color="000000"/>
            </w:tcBorders>
            <w:shd w:val="clear" w:color="auto" w:fill="auto"/>
            <w:noWrap/>
            <w:vAlign w:val="bottom"/>
            <w:hideMark/>
          </w:tcPr>
          <w:p w14:paraId="3F7618B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Center - Energy Estimates Applied</w:t>
            </w:r>
          </w:p>
        </w:tc>
        <w:tc>
          <w:tcPr>
            <w:tcW w:w="1065" w:type="dxa"/>
            <w:tcBorders>
              <w:top w:val="nil"/>
              <w:left w:val="nil"/>
              <w:bottom w:val="single" w:sz="4" w:space="0" w:color="000000"/>
              <w:right w:val="single" w:sz="4" w:space="0" w:color="000000"/>
            </w:tcBorders>
            <w:shd w:val="clear" w:color="auto" w:fill="auto"/>
            <w:noWrap/>
            <w:vAlign w:val="bottom"/>
            <w:hideMark/>
          </w:tcPr>
          <w:p w14:paraId="309ED91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000000"/>
              <w:right w:val="single" w:sz="4" w:space="0" w:color="000000"/>
            </w:tcBorders>
            <w:shd w:val="clear" w:color="auto" w:fill="auto"/>
            <w:noWrap/>
            <w:vAlign w:val="bottom"/>
            <w:hideMark/>
          </w:tcPr>
          <w:p w14:paraId="58FAC1BC" w14:textId="77777777" w:rsidR="00BD7FF5" w:rsidRPr="00A3643C" w:rsidRDefault="00DA08F5" w:rsidP="00874052">
            <w:pPr>
              <w:spacing w:after="0" w:line="240" w:lineRule="auto"/>
              <w:rPr>
                <w:rFonts w:ascii="Calibri" w:hAnsi="Calibri" w:cs="Calibri"/>
                <w:color w:val="0563C1"/>
                <w:szCs w:val="20"/>
                <w:u w:val="single"/>
              </w:rPr>
            </w:pPr>
            <w:hyperlink r:id="rId85" w:anchor="DataCenterApplyEnergyEstimates" w:history="1">
              <w:r w:rsidR="00BD7FF5" w:rsidRPr="00874445">
                <w:rPr>
                  <w:rStyle w:val="Hyperlink"/>
                  <w:rFonts w:eastAsia="Arial"/>
                </w:rPr>
                <w:t>Glossary Definition</w:t>
              </w:r>
            </w:hyperlink>
          </w:p>
        </w:tc>
        <w:tc>
          <w:tcPr>
            <w:tcW w:w="1011" w:type="dxa"/>
            <w:tcBorders>
              <w:top w:val="nil"/>
              <w:left w:val="nil"/>
              <w:bottom w:val="single" w:sz="4" w:space="0" w:color="000000"/>
              <w:right w:val="single" w:sz="4" w:space="0" w:color="000000"/>
            </w:tcBorders>
          </w:tcPr>
          <w:p w14:paraId="26E73199"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20F3A96"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vAlign w:val="bottom"/>
            <w:hideMark/>
          </w:tcPr>
          <w:p w14:paraId="0F72CF4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auto" w:fill="auto"/>
            <w:noWrap/>
            <w:vAlign w:val="bottom"/>
            <w:hideMark/>
          </w:tcPr>
          <w:p w14:paraId="4285BA6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Monthly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single" w:sz="4" w:space="0" w:color="000000"/>
            </w:tcBorders>
            <w:shd w:val="clear" w:color="auto" w:fill="auto"/>
            <w:noWrap/>
            <w:vAlign w:val="bottom"/>
            <w:hideMark/>
          </w:tcPr>
          <w:p w14:paraId="1F4D717E"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nil"/>
              <w:bottom w:val="single" w:sz="4" w:space="0" w:color="000000"/>
              <w:right w:val="single" w:sz="4" w:space="0" w:color="000000"/>
            </w:tcBorders>
            <w:shd w:val="clear" w:color="auto" w:fill="auto"/>
            <w:noWrap/>
            <w:vAlign w:val="bottom"/>
            <w:hideMark/>
          </w:tcPr>
          <w:p w14:paraId="7907A159" w14:textId="77777777" w:rsidR="00BD7FF5" w:rsidRPr="00A3643C" w:rsidRDefault="00DA08F5" w:rsidP="00874052">
            <w:pPr>
              <w:spacing w:after="0" w:line="240" w:lineRule="auto"/>
              <w:rPr>
                <w:rFonts w:ascii="Calibri" w:hAnsi="Calibri" w:cs="Calibri"/>
                <w:color w:val="0563C1"/>
                <w:szCs w:val="20"/>
                <w:u w:val="single"/>
              </w:rPr>
            </w:pPr>
            <w:hyperlink r:id="rId86" w:anchor="ElectricityUseMonthly" w:history="1">
              <w:r w:rsidR="00BD7FF5" w:rsidRPr="00874445">
                <w:rPr>
                  <w:rStyle w:val="Hyperlink"/>
                  <w:rFonts w:eastAsia="Arial"/>
                </w:rPr>
                <w:t>Glossary Definition</w:t>
              </w:r>
            </w:hyperlink>
          </w:p>
        </w:tc>
        <w:tc>
          <w:tcPr>
            <w:tcW w:w="1011" w:type="dxa"/>
            <w:tcBorders>
              <w:top w:val="nil"/>
              <w:left w:val="nil"/>
              <w:bottom w:val="single" w:sz="4" w:space="0" w:color="000000"/>
              <w:right w:val="single" w:sz="4" w:space="0" w:color="000000"/>
            </w:tcBorders>
          </w:tcPr>
          <w:p w14:paraId="34C5C47A" w14:textId="77777777" w:rsidR="00BD7FF5" w:rsidRPr="00874445" w:rsidRDefault="00BD7FF5" w:rsidP="00874052">
            <w:pPr>
              <w:jc w:val="center"/>
              <w:rPr>
                <w:rFonts w:cstheme="minorHAnsi"/>
                <w:sz w:val="18"/>
                <w:szCs w:val="18"/>
              </w:rPr>
            </w:pPr>
          </w:p>
        </w:tc>
      </w:tr>
      <w:tr w:rsidR="00BD7FF5" w:rsidRPr="00A3643C" w14:paraId="76CC896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vAlign w:val="bottom"/>
            <w:hideMark/>
          </w:tcPr>
          <w:p w14:paraId="3D47642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auto" w:fill="auto"/>
            <w:noWrap/>
            <w:vAlign w:val="bottom"/>
            <w:hideMark/>
          </w:tcPr>
          <w:p w14:paraId="76DA404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Natural Gas Use - Monthly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single" w:sz="4" w:space="0" w:color="000000"/>
            </w:tcBorders>
            <w:shd w:val="clear" w:color="auto" w:fill="auto"/>
            <w:noWrap/>
            <w:vAlign w:val="bottom"/>
            <w:hideMark/>
          </w:tcPr>
          <w:p w14:paraId="2DE1A7C9"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nil"/>
              <w:bottom w:val="single" w:sz="4" w:space="0" w:color="000000"/>
              <w:right w:val="single" w:sz="4" w:space="0" w:color="000000"/>
            </w:tcBorders>
            <w:shd w:val="clear" w:color="auto" w:fill="auto"/>
            <w:noWrap/>
            <w:vAlign w:val="bottom"/>
            <w:hideMark/>
          </w:tcPr>
          <w:p w14:paraId="44EE8D61" w14:textId="77777777" w:rsidR="00BD7FF5" w:rsidRPr="00A3643C" w:rsidRDefault="00DA08F5" w:rsidP="00874052">
            <w:pPr>
              <w:spacing w:after="0" w:line="240" w:lineRule="auto"/>
              <w:rPr>
                <w:rFonts w:ascii="Calibri" w:hAnsi="Calibri" w:cs="Calibri"/>
                <w:color w:val="0563C1"/>
                <w:szCs w:val="20"/>
                <w:u w:val="single"/>
              </w:rPr>
            </w:pPr>
            <w:hyperlink r:id="rId87" w:anchor="NaturalGasUseMonthly" w:history="1">
              <w:r w:rsidR="00BD7FF5" w:rsidRPr="00874445">
                <w:rPr>
                  <w:rStyle w:val="Hyperlink"/>
                  <w:rFonts w:eastAsia="Arial"/>
                </w:rPr>
                <w:t>Glossary Definition</w:t>
              </w:r>
            </w:hyperlink>
          </w:p>
        </w:tc>
        <w:tc>
          <w:tcPr>
            <w:tcW w:w="1011" w:type="dxa"/>
            <w:tcBorders>
              <w:top w:val="nil"/>
              <w:left w:val="nil"/>
              <w:bottom w:val="single" w:sz="4" w:space="0" w:color="000000"/>
              <w:right w:val="single" w:sz="4" w:space="0" w:color="000000"/>
            </w:tcBorders>
          </w:tcPr>
          <w:p w14:paraId="0EB2A765" w14:textId="77777777" w:rsidR="00BD7FF5" w:rsidRPr="00874445" w:rsidRDefault="00BD7FF5" w:rsidP="00874052">
            <w:pPr>
              <w:jc w:val="center"/>
              <w:rPr>
                <w:rFonts w:cstheme="minorHAnsi"/>
                <w:sz w:val="18"/>
                <w:szCs w:val="18"/>
              </w:rPr>
            </w:pPr>
          </w:p>
        </w:tc>
      </w:tr>
      <w:tr w:rsidR="00BD7FF5" w:rsidRPr="00A3643C" w14:paraId="3100267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1FC0521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lastRenderedPageBreak/>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3019369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Grid Purchase and Generated from Onsite Renewable Systems (kWh)</w:t>
            </w:r>
          </w:p>
        </w:tc>
        <w:tc>
          <w:tcPr>
            <w:tcW w:w="1065" w:type="dxa"/>
            <w:tcBorders>
              <w:top w:val="nil"/>
              <w:left w:val="nil"/>
              <w:bottom w:val="single" w:sz="4" w:space="0" w:color="000000"/>
              <w:right w:val="nil"/>
            </w:tcBorders>
            <w:shd w:val="clear" w:color="000000" w:fill="F4B084"/>
            <w:noWrap/>
            <w:hideMark/>
          </w:tcPr>
          <w:p w14:paraId="5250CFB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013E9A66" w14:textId="77777777" w:rsidR="00BD7FF5" w:rsidRPr="00A3643C" w:rsidRDefault="00DA08F5" w:rsidP="00874052">
            <w:pPr>
              <w:spacing w:after="0" w:line="240" w:lineRule="auto"/>
              <w:rPr>
                <w:rFonts w:ascii="Calibri" w:hAnsi="Calibri" w:cs="Calibri"/>
                <w:color w:val="0000FF"/>
                <w:szCs w:val="20"/>
                <w:u w:val="single"/>
              </w:rPr>
            </w:pPr>
            <w:hyperlink r:id="rId88"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59B5DD8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34EBDED"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6DCF63F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4839D27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Grid Purchase (kWh)</w:t>
            </w:r>
          </w:p>
        </w:tc>
        <w:tc>
          <w:tcPr>
            <w:tcW w:w="1065" w:type="dxa"/>
            <w:tcBorders>
              <w:top w:val="nil"/>
              <w:left w:val="nil"/>
              <w:bottom w:val="single" w:sz="4" w:space="0" w:color="000000"/>
              <w:right w:val="nil"/>
            </w:tcBorders>
            <w:shd w:val="clear" w:color="000000" w:fill="F4B084"/>
            <w:noWrap/>
            <w:hideMark/>
          </w:tcPr>
          <w:p w14:paraId="6D4B146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745A03E9" w14:textId="77777777" w:rsidR="00BD7FF5" w:rsidRPr="00A3643C" w:rsidRDefault="00DA08F5" w:rsidP="00874052">
            <w:pPr>
              <w:spacing w:after="0" w:line="240" w:lineRule="auto"/>
              <w:rPr>
                <w:rFonts w:ascii="Calibri" w:hAnsi="Calibri" w:cs="Calibri"/>
                <w:color w:val="0000FF"/>
                <w:szCs w:val="20"/>
                <w:u w:val="single"/>
              </w:rPr>
            </w:pPr>
            <w:hyperlink r:id="rId89"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3C54FBDA"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C2A0183"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1ED8FDD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0590268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Generated from Onsite Renewable Systems and Used Onsite (kWh)</w:t>
            </w:r>
          </w:p>
        </w:tc>
        <w:tc>
          <w:tcPr>
            <w:tcW w:w="1065" w:type="dxa"/>
            <w:tcBorders>
              <w:top w:val="nil"/>
              <w:left w:val="nil"/>
              <w:bottom w:val="single" w:sz="4" w:space="0" w:color="000000"/>
              <w:right w:val="nil"/>
            </w:tcBorders>
            <w:shd w:val="clear" w:color="000000" w:fill="F4B084"/>
            <w:noWrap/>
            <w:hideMark/>
          </w:tcPr>
          <w:p w14:paraId="0622228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6693F5C0" w14:textId="77777777" w:rsidR="00BD7FF5" w:rsidRPr="00A3643C" w:rsidRDefault="00DA08F5" w:rsidP="00874052">
            <w:pPr>
              <w:spacing w:after="0" w:line="240" w:lineRule="auto"/>
              <w:rPr>
                <w:rFonts w:ascii="Calibri" w:hAnsi="Calibri" w:cs="Calibri"/>
                <w:color w:val="0000FF"/>
                <w:szCs w:val="20"/>
                <w:u w:val="single"/>
              </w:rPr>
            </w:pPr>
            <w:hyperlink r:id="rId90"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5547BCFC"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E13F4A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3288E2F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4879136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Natural Gas Use (</w:t>
            </w:r>
            <w:proofErr w:type="spellStart"/>
            <w:r w:rsidRPr="00A3643C">
              <w:rPr>
                <w:rFonts w:ascii="Calibri" w:hAnsi="Calibri" w:cs="Calibri"/>
                <w:szCs w:val="20"/>
              </w:rPr>
              <w:t>therms</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67EA03D3"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therms</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17A19257" w14:textId="77777777" w:rsidR="00BD7FF5" w:rsidRPr="00A3643C" w:rsidRDefault="00DA08F5" w:rsidP="00874052">
            <w:pPr>
              <w:spacing w:after="0" w:line="240" w:lineRule="auto"/>
              <w:rPr>
                <w:rFonts w:ascii="Calibri" w:hAnsi="Calibri" w:cs="Calibri"/>
                <w:color w:val="0000FF"/>
                <w:szCs w:val="20"/>
                <w:u w:val="single"/>
              </w:rPr>
            </w:pPr>
            <w:hyperlink r:id="rId91"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2C77E188"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E506F2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2E9D60C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66961E9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Fuel Oil #1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28204319"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78BAF16B" w14:textId="77777777" w:rsidR="00BD7FF5" w:rsidRPr="00A3643C" w:rsidRDefault="00DA08F5" w:rsidP="00874052">
            <w:pPr>
              <w:spacing w:after="0" w:line="240" w:lineRule="auto"/>
              <w:rPr>
                <w:rFonts w:ascii="Calibri" w:hAnsi="Calibri" w:cs="Calibri"/>
                <w:color w:val="0000FF"/>
                <w:szCs w:val="20"/>
                <w:u w:val="single"/>
              </w:rPr>
            </w:pPr>
            <w:hyperlink r:id="rId92"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36CC7FD2"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0823C1C"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4EC44F0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5C17C98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Fuel Oil #2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179B3D07"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3980E81F" w14:textId="77777777" w:rsidR="00BD7FF5" w:rsidRPr="00A3643C" w:rsidRDefault="00DA08F5" w:rsidP="00874052">
            <w:pPr>
              <w:spacing w:after="0" w:line="240" w:lineRule="auto"/>
              <w:rPr>
                <w:rFonts w:ascii="Calibri" w:hAnsi="Calibri" w:cs="Calibri"/>
                <w:color w:val="0000FF"/>
                <w:szCs w:val="20"/>
                <w:u w:val="single"/>
              </w:rPr>
            </w:pPr>
            <w:hyperlink r:id="rId93"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2155B80B"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61BC2F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4F48EE4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3BE9765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Fuel Oil #4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066E37C3"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4D5DD7E1" w14:textId="77777777" w:rsidR="00BD7FF5" w:rsidRPr="00A3643C" w:rsidRDefault="00DA08F5" w:rsidP="00874052">
            <w:pPr>
              <w:spacing w:after="0" w:line="240" w:lineRule="auto"/>
              <w:rPr>
                <w:rFonts w:ascii="Calibri" w:hAnsi="Calibri" w:cs="Calibri"/>
                <w:color w:val="0000FF"/>
                <w:szCs w:val="20"/>
                <w:u w:val="single"/>
              </w:rPr>
            </w:pPr>
            <w:hyperlink r:id="rId94"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242FBABE"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F24683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02147E6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674270D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Fuel Oil #5 &amp; 6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7AEEC044"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3452E657" w14:textId="77777777" w:rsidR="00BD7FF5" w:rsidRPr="00A3643C" w:rsidRDefault="00DA08F5" w:rsidP="00874052">
            <w:pPr>
              <w:spacing w:after="0" w:line="240" w:lineRule="auto"/>
              <w:rPr>
                <w:rFonts w:ascii="Calibri" w:hAnsi="Calibri" w:cs="Calibri"/>
                <w:color w:val="0000FF"/>
                <w:szCs w:val="20"/>
                <w:u w:val="single"/>
              </w:rPr>
            </w:pPr>
            <w:hyperlink r:id="rId95"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6B5B7856"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5E1547F"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22BDD77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6800153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Diesel #2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663B047F"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01285F59" w14:textId="77777777" w:rsidR="00BD7FF5" w:rsidRPr="00A3643C" w:rsidRDefault="00DA08F5" w:rsidP="00874052">
            <w:pPr>
              <w:spacing w:after="0" w:line="240" w:lineRule="auto"/>
              <w:rPr>
                <w:rFonts w:ascii="Calibri" w:hAnsi="Calibri" w:cs="Calibri"/>
                <w:color w:val="0000FF"/>
                <w:szCs w:val="20"/>
                <w:u w:val="single"/>
              </w:rPr>
            </w:pPr>
            <w:hyperlink r:id="rId96"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04DE795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716F8B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10736E5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375C4D1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Kerosene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6B06CE50"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7F25B42B" w14:textId="77777777" w:rsidR="00BD7FF5" w:rsidRPr="00A3643C" w:rsidRDefault="00DA08F5" w:rsidP="00874052">
            <w:pPr>
              <w:spacing w:after="0" w:line="240" w:lineRule="auto"/>
              <w:rPr>
                <w:rFonts w:ascii="Calibri" w:hAnsi="Calibri" w:cs="Calibri"/>
                <w:color w:val="0000FF"/>
                <w:szCs w:val="20"/>
                <w:u w:val="single"/>
              </w:rPr>
            </w:pPr>
            <w:hyperlink r:id="rId97"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647DBF0B"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A363C3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575057A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403F6CF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Propane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5C4454FC"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447D4128" w14:textId="77777777" w:rsidR="00BD7FF5" w:rsidRPr="00A3643C" w:rsidRDefault="00DA08F5" w:rsidP="00874052">
            <w:pPr>
              <w:spacing w:after="0" w:line="240" w:lineRule="auto"/>
              <w:rPr>
                <w:rFonts w:ascii="Calibri" w:hAnsi="Calibri" w:cs="Calibri"/>
                <w:color w:val="0000FF"/>
                <w:szCs w:val="20"/>
                <w:u w:val="single"/>
              </w:rPr>
            </w:pPr>
            <w:hyperlink r:id="rId98"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14396DCE"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AA25E44"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0DB2108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033019F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District Steam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676161FC"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1DF8FC68" w14:textId="77777777" w:rsidR="00BD7FF5" w:rsidRPr="00A3643C" w:rsidRDefault="00DA08F5" w:rsidP="00874052">
            <w:pPr>
              <w:spacing w:after="0" w:line="240" w:lineRule="auto"/>
              <w:rPr>
                <w:rFonts w:ascii="Calibri" w:hAnsi="Calibri" w:cs="Calibri"/>
                <w:color w:val="0000FF"/>
                <w:szCs w:val="20"/>
                <w:u w:val="single"/>
              </w:rPr>
            </w:pPr>
            <w:hyperlink r:id="rId99"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73F7F5EC"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293121A"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1207102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34044E0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District Hot Water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2432983F"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44076EB8" w14:textId="77777777" w:rsidR="00BD7FF5" w:rsidRPr="00A3643C" w:rsidRDefault="00DA08F5" w:rsidP="00874052">
            <w:pPr>
              <w:spacing w:after="0" w:line="240" w:lineRule="auto"/>
              <w:rPr>
                <w:rFonts w:ascii="Calibri" w:hAnsi="Calibri" w:cs="Calibri"/>
                <w:color w:val="0000FF"/>
                <w:szCs w:val="20"/>
                <w:u w:val="single"/>
              </w:rPr>
            </w:pPr>
            <w:hyperlink r:id="rId100"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6C2F6DC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4449C9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0F2A733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6A93FED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District Chilled Water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4AA47ED5"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23A28D78" w14:textId="77777777" w:rsidR="00BD7FF5" w:rsidRPr="00A3643C" w:rsidRDefault="00DA08F5" w:rsidP="00874052">
            <w:pPr>
              <w:spacing w:after="0" w:line="240" w:lineRule="auto"/>
              <w:rPr>
                <w:rFonts w:ascii="Calibri" w:hAnsi="Calibri" w:cs="Calibri"/>
                <w:color w:val="0000FF"/>
                <w:szCs w:val="20"/>
                <w:u w:val="single"/>
              </w:rPr>
            </w:pPr>
            <w:hyperlink r:id="rId101"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2E19F123"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616809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473719C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27E4BC7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Coal - Anthracite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0D1FCF0C"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1856A55A" w14:textId="77777777" w:rsidR="00BD7FF5" w:rsidRPr="00A3643C" w:rsidRDefault="00DA08F5" w:rsidP="00874052">
            <w:pPr>
              <w:spacing w:after="0" w:line="240" w:lineRule="auto"/>
              <w:rPr>
                <w:rFonts w:ascii="Calibri" w:hAnsi="Calibri" w:cs="Calibri"/>
                <w:color w:val="0000FF"/>
                <w:szCs w:val="20"/>
                <w:u w:val="single"/>
              </w:rPr>
            </w:pPr>
            <w:hyperlink r:id="rId102"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4F1224B1"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88A3966"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284F854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0DB8FAF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Coal - Bituminous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0C81A1F7"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642F4357" w14:textId="77777777" w:rsidR="00BD7FF5" w:rsidRPr="00A3643C" w:rsidRDefault="00DA08F5" w:rsidP="00874052">
            <w:pPr>
              <w:spacing w:after="0" w:line="240" w:lineRule="auto"/>
              <w:rPr>
                <w:rFonts w:ascii="Calibri" w:hAnsi="Calibri" w:cs="Calibri"/>
                <w:color w:val="0000FF"/>
                <w:szCs w:val="20"/>
                <w:u w:val="single"/>
              </w:rPr>
            </w:pPr>
            <w:hyperlink r:id="rId103"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04374CCE"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E81A4EC"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49C8F19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3CE9318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Coke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591D012C"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48C2D09F" w14:textId="77777777" w:rsidR="00BD7FF5" w:rsidRPr="00A3643C" w:rsidRDefault="00DA08F5" w:rsidP="00874052">
            <w:pPr>
              <w:spacing w:after="0" w:line="240" w:lineRule="auto"/>
              <w:rPr>
                <w:rFonts w:ascii="Calibri" w:hAnsi="Calibri" w:cs="Calibri"/>
                <w:color w:val="0000FF"/>
                <w:szCs w:val="20"/>
                <w:u w:val="single"/>
              </w:rPr>
            </w:pPr>
            <w:hyperlink r:id="rId104"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74CA4338"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487AD2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1EA0A2A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138D1EB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Wood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27DF11FE"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33C1FEC3" w14:textId="77777777" w:rsidR="00BD7FF5" w:rsidRPr="00A3643C" w:rsidRDefault="00DA08F5" w:rsidP="00874052">
            <w:pPr>
              <w:spacing w:after="0" w:line="240" w:lineRule="auto"/>
              <w:rPr>
                <w:rFonts w:ascii="Calibri" w:hAnsi="Calibri" w:cs="Calibri"/>
                <w:color w:val="0000FF"/>
                <w:szCs w:val="20"/>
                <w:u w:val="single"/>
              </w:rPr>
            </w:pPr>
            <w:hyperlink r:id="rId105"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34574F3D"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CC1095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F4B084"/>
            <w:noWrap/>
            <w:hideMark/>
          </w:tcPr>
          <w:p w14:paraId="340B854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nil"/>
              <w:left w:val="nil"/>
              <w:bottom w:val="single" w:sz="4" w:space="0" w:color="000000"/>
              <w:right w:val="single" w:sz="4" w:space="0" w:color="000000"/>
            </w:tcBorders>
            <w:shd w:val="clear" w:color="000000" w:fill="F4B084"/>
            <w:noWrap/>
            <w:hideMark/>
          </w:tcPr>
          <w:p w14:paraId="39046D7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Other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F4B084"/>
            <w:noWrap/>
            <w:hideMark/>
          </w:tcPr>
          <w:p w14:paraId="79E7B641"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000000" w:fill="F4B084"/>
            <w:noWrap/>
            <w:hideMark/>
          </w:tcPr>
          <w:p w14:paraId="4947E7E1" w14:textId="77777777" w:rsidR="00BD7FF5" w:rsidRPr="00A3643C" w:rsidRDefault="00DA08F5" w:rsidP="00874052">
            <w:pPr>
              <w:spacing w:after="0" w:line="240" w:lineRule="auto"/>
              <w:rPr>
                <w:rFonts w:ascii="Calibri" w:hAnsi="Calibri" w:cs="Calibri"/>
                <w:color w:val="0000FF"/>
                <w:szCs w:val="20"/>
                <w:u w:val="single"/>
              </w:rPr>
            </w:pPr>
            <w:hyperlink r:id="rId106" w:anchor="EnergyUseByTyp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F4B084"/>
          </w:tcPr>
          <w:p w14:paraId="66977DC6"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63F387C"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74913F5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03374DB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Default Values</w:t>
            </w:r>
          </w:p>
        </w:tc>
        <w:tc>
          <w:tcPr>
            <w:tcW w:w="1065" w:type="dxa"/>
            <w:tcBorders>
              <w:top w:val="nil"/>
              <w:left w:val="nil"/>
              <w:bottom w:val="single" w:sz="4" w:space="0" w:color="000000"/>
              <w:right w:val="nil"/>
            </w:tcBorders>
            <w:shd w:val="clear" w:color="auto" w:fill="auto"/>
            <w:noWrap/>
            <w:hideMark/>
          </w:tcPr>
          <w:p w14:paraId="7BAE056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E132886" w14:textId="77777777" w:rsidR="00BD7FF5" w:rsidRPr="00A3643C" w:rsidRDefault="00DA08F5" w:rsidP="00874052">
            <w:pPr>
              <w:spacing w:after="0" w:line="240" w:lineRule="auto"/>
              <w:rPr>
                <w:rFonts w:ascii="Calibri" w:hAnsi="Calibri" w:cs="Calibri"/>
                <w:color w:val="0000FF"/>
                <w:szCs w:val="20"/>
                <w:u w:val="single"/>
              </w:rPr>
            </w:pPr>
            <w:hyperlink r:id="rId107" w:anchor="DefaultDataFlag"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20068C40"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04CD50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266C09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2AF74F0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Temporary Values</w:t>
            </w:r>
          </w:p>
        </w:tc>
        <w:tc>
          <w:tcPr>
            <w:tcW w:w="1065" w:type="dxa"/>
            <w:tcBorders>
              <w:top w:val="nil"/>
              <w:left w:val="nil"/>
              <w:bottom w:val="single" w:sz="4" w:space="0" w:color="000000"/>
              <w:right w:val="nil"/>
            </w:tcBorders>
            <w:shd w:val="clear" w:color="auto" w:fill="auto"/>
            <w:noWrap/>
            <w:hideMark/>
          </w:tcPr>
          <w:p w14:paraId="6C9E8D4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199F2501" w14:textId="77777777" w:rsidR="00BD7FF5" w:rsidRPr="00A3643C" w:rsidRDefault="00DA08F5" w:rsidP="00874052">
            <w:pPr>
              <w:spacing w:after="0" w:line="240" w:lineRule="auto"/>
              <w:rPr>
                <w:rFonts w:ascii="Calibri" w:hAnsi="Calibri" w:cs="Calibri"/>
                <w:color w:val="0000FF"/>
                <w:szCs w:val="20"/>
                <w:u w:val="single"/>
              </w:rPr>
            </w:pPr>
            <w:hyperlink r:id="rId108" w:anchor="TemporaryDataFlag"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095B5808"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FD24C4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E94D77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5F19CD7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Estimated Data Flag - Electricity (Grid Purchase)</w:t>
            </w:r>
          </w:p>
        </w:tc>
        <w:tc>
          <w:tcPr>
            <w:tcW w:w="1065" w:type="dxa"/>
            <w:tcBorders>
              <w:top w:val="nil"/>
              <w:left w:val="nil"/>
              <w:bottom w:val="single" w:sz="4" w:space="0" w:color="000000"/>
              <w:right w:val="nil"/>
            </w:tcBorders>
            <w:shd w:val="clear" w:color="auto" w:fill="auto"/>
            <w:noWrap/>
            <w:hideMark/>
          </w:tcPr>
          <w:p w14:paraId="7BECFA2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4D462195" w14:textId="77777777" w:rsidR="00BD7FF5" w:rsidRPr="00A3643C" w:rsidRDefault="00DA08F5" w:rsidP="00874052">
            <w:pPr>
              <w:spacing w:after="0" w:line="240" w:lineRule="auto"/>
              <w:rPr>
                <w:rFonts w:ascii="Calibri" w:hAnsi="Calibri" w:cs="Calibri"/>
                <w:color w:val="0000FF"/>
                <w:szCs w:val="20"/>
                <w:u w:val="single"/>
              </w:rPr>
            </w:pPr>
            <w:hyperlink r:id="rId109" w:anchor="EstimatedDataFlag"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6832294"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88D70A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1C40DD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5953BBB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Estimated Data Flag - Natural Gas</w:t>
            </w:r>
          </w:p>
        </w:tc>
        <w:tc>
          <w:tcPr>
            <w:tcW w:w="1065" w:type="dxa"/>
            <w:tcBorders>
              <w:top w:val="nil"/>
              <w:left w:val="nil"/>
              <w:bottom w:val="single" w:sz="4" w:space="0" w:color="000000"/>
              <w:right w:val="nil"/>
            </w:tcBorders>
            <w:shd w:val="clear" w:color="auto" w:fill="auto"/>
            <w:noWrap/>
            <w:hideMark/>
          </w:tcPr>
          <w:p w14:paraId="7C55F1D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082BAE15" w14:textId="77777777" w:rsidR="00BD7FF5" w:rsidRPr="00A3643C" w:rsidRDefault="00DA08F5" w:rsidP="00874052">
            <w:pPr>
              <w:spacing w:after="0" w:line="240" w:lineRule="auto"/>
              <w:rPr>
                <w:rFonts w:ascii="Calibri" w:hAnsi="Calibri" w:cs="Calibri"/>
                <w:color w:val="0000FF"/>
                <w:szCs w:val="20"/>
                <w:u w:val="single"/>
              </w:rPr>
            </w:pPr>
            <w:hyperlink r:id="rId110" w:anchor="EstimatedDataFlag"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0EC2218A"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AAD8B1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7528192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1E5AB10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Data Center does not have an IT Meter</w:t>
            </w:r>
          </w:p>
        </w:tc>
        <w:tc>
          <w:tcPr>
            <w:tcW w:w="1065" w:type="dxa"/>
            <w:tcBorders>
              <w:top w:val="nil"/>
              <w:left w:val="nil"/>
              <w:bottom w:val="single" w:sz="4" w:space="0" w:color="000000"/>
              <w:right w:val="nil"/>
            </w:tcBorders>
            <w:shd w:val="clear" w:color="auto" w:fill="auto"/>
            <w:noWrap/>
            <w:hideMark/>
          </w:tcPr>
          <w:p w14:paraId="184575A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3BBFCFBA" w14:textId="77777777" w:rsidR="00BD7FF5" w:rsidRPr="00A3643C" w:rsidRDefault="00DA08F5" w:rsidP="00874052">
            <w:pPr>
              <w:spacing w:after="0" w:line="240" w:lineRule="auto"/>
              <w:rPr>
                <w:rFonts w:ascii="Calibri" w:hAnsi="Calibri" w:cs="Calibri"/>
                <w:color w:val="0000FF"/>
                <w:szCs w:val="20"/>
                <w:u w:val="single"/>
              </w:rPr>
            </w:pPr>
            <w:hyperlink r:id="rId111" w:anchor="AlertMetric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890EBA9"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7985F7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EBE8D6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1F43BFB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Gross Floor Area is 0 ft2</w:t>
            </w:r>
          </w:p>
        </w:tc>
        <w:tc>
          <w:tcPr>
            <w:tcW w:w="1065" w:type="dxa"/>
            <w:tcBorders>
              <w:top w:val="nil"/>
              <w:left w:val="nil"/>
              <w:bottom w:val="single" w:sz="4" w:space="0" w:color="000000"/>
              <w:right w:val="nil"/>
            </w:tcBorders>
            <w:shd w:val="clear" w:color="auto" w:fill="auto"/>
            <w:noWrap/>
            <w:hideMark/>
          </w:tcPr>
          <w:p w14:paraId="051E05A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6BCC9AE8" w14:textId="77777777" w:rsidR="00BD7FF5" w:rsidRPr="00A3643C" w:rsidRDefault="00DA08F5" w:rsidP="00874052">
            <w:pPr>
              <w:spacing w:after="0" w:line="240" w:lineRule="auto"/>
              <w:rPr>
                <w:rFonts w:ascii="Calibri" w:hAnsi="Calibri" w:cs="Calibri"/>
                <w:color w:val="0000FF"/>
                <w:szCs w:val="20"/>
                <w:u w:val="single"/>
              </w:rPr>
            </w:pPr>
            <w:hyperlink r:id="rId112" w:anchor="AlertMetric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235FA70D"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892039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B920AA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4CAE8C2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Property has no uses</w:t>
            </w:r>
          </w:p>
        </w:tc>
        <w:tc>
          <w:tcPr>
            <w:tcW w:w="1065" w:type="dxa"/>
            <w:tcBorders>
              <w:top w:val="nil"/>
              <w:left w:val="nil"/>
              <w:bottom w:val="single" w:sz="4" w:space="0" w:color="000000"/>
              <w:right w:val="nil"/>
            </w:tcBorders>
            <w:shd w:val="clear" w:color="auto" w:fill="auto"/>
            <w:noWrap/>
            <w:hideMark/>
          </w:tcPr>
          <w:p w14:paraId="5F43301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2F99F672" w14:textId="77777777" w:rsidR="00BD7FF5" w:rsidRPr="00A3643C" w:rsidRDefault="00DA08F5" w:rsidP="00874052">
            <w:pPr>
              <w:spacing w:after="0" w:line="240" w:lineRule="auto"/>
              <w:rPr>
                <w:rFonts w:ascii="Calibri" w:hAnsi="Calibri" w:cs="Calibri"/>
                <w:color w:val="0000FF"/>
                <w:szCs w:val="20"/>
                <w:u w:val="single"/>
              </w:rPr>
            </w:pPr>
            <w:hyperlink r:id="rId113" w:anchor="AlertMetric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0903D72"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673BAB3"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49FEAF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lastRenderedPageBreak/>
              <w:t>Data Accuracy</w:t>
            </w:r>
          </w:p>
        </w:tc>
        <w:tc>
          <w:tcPr>
            <w:tcW w:w="3320" w:type="dxa"/>
            <w:tcBorders>
              <w:top w:val="nil"/>
              <w:left w:val="nil"/>
              <w:bottom w:val="single" w:sz="4" w:space="0" w:color="000000"/>
              <w:right w:val="single" w:sz="4" w:space="0" w:color="000000"/>
            </w:tcBorders>
            <w:shd w:val="clear" w:color="auto" w:fill="auto"/>
            <w:noWrap/>
            <w:hideMark/>
          </w:tcPr>
          <w:p w14:paraId="56066B3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Quality Checker - Date Run</w:t>
            </w:r>
          </w:p>
        </w:tc>
        <w:tc>
          <w:tcPr>
            <w:tcW w:w="1065" w:type="dxa"/>
            <w:tcBorders>
              <w:top w:val="nil"/>
              <w:left w:val="nil"/>
              <w:bottom w:val="single" w:sz="4" w:space="0" w:color="000000"/>
              <w:right w:val="nil"/>
            </w:tcBorders>
            <w:shd w:val="clear" w:color="auto" w:fill="auto"/>
            <w:noWrap/>
            <w:hideMark/>
          </w:tcPr>
          <w:p w14:paraId="4F4CC4A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4F20E4B4"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3BF2A369"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B2B849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0CE50C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05FD9D6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Quality Checker Run?</w:t>
            </w:r>
          </w:p>
        </w:tc>
        <w:tc>
          <w:tcPr>
            <w:tcW w:w="1065" w:type="dxa"/>
            <w:tcBorders>
              <w:top w:val="nil"/>
              <w:left w:val="nil"/>
              <w:bottom w:val="single" w:sz="4" w:space="0" w:color="000000"/>
              <w:right w:val="nil"/>
            </w:tcBorders>
            <w:shd w:val="clear" w:color="auto" w:fill="auto"/>
            <w:noWrap/>
            <w:hideMark/>
          </w:tcPr>
          <w:p w14:paraId="6D8CAB0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488AD1E5" w14:textId="77777777" w:rsidR="00BD7FF5" w:rsidRPr="00A3643C" w:rsidRDefault="00BD7FF5" w:rsidP="00874052">
            <w:pPr>
              <w:spacing w:after="0" w:line="240" w:lineRule="auto"/>
              <w:rPr>
                <w:rFonts w:ascii="Calibri" w:hAnsi="Calibri" w:cs="Calibri"/>
                <w:color w:val="333333"/>
                <w:szCs w:val="20"/>
              </w:rPr>
            </w:pPr>
            <w:r w:rsidRPr="00A3643C">
              <w:rPr>
                <w:rFonts w:ascii="Calibri" w:hAnsi="Calibri" w:cs="Calibri"/>
                <w:color w:val="333333"/>
                <w:szCs w:val="20"/>
              </w:rPr>
              <w:t> </w:t>
            </w:r>
          </w:p>
        </w:tc>
        <w:tc>
          <w:tcPr>
            <w:tcW w:w="1011" w:type="dxa"/>
            <w:tcBorders>
              <w:top w:val="nil"/>
              <w:left w:val="single" w:sz="4" w:space="0" w:color="auto"/>
              <w:bottom w:val="single" w:sz="4" w:space="0" w:color="auto"/>
              <w:right w:val="single" w:sz="4" w:space="0" w:color="auto"/>
            </w:tcBorders>
          </w:tcPr>
          <w:p w14:paraId="10A31363"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8390698"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2F8AADE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auto" w:fill="auto"/>
            <w:noWrap/>
            <w:hideMark/>
          </w:tcPr>
          <w:p w14:paraId="763F872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Energy Meter has less than 12 full calendar months of data</w:t>
            </w:r>
          </w:p>
        </w:tc>
        <w:tc>
          <w:tcPr>
            <w:tcW w:w="1065" w:type="dxa"/>
            <w:tcBorders>
              <w:top w:val="nil"/>
              <w:left w:val="nil"/>
              <w:bottom w:val="single" w:sz="4" w:space="0" w:color="auto"/>
              <w:right w:val="single" w:sz="4" w:space="0" w:color="auto"/>
            </w:tcBorders>
            <w:shd w:val="clear" w:color="auto" w:fill="auto"/>
            <w:noWrap/>
            <w:hideMark/>
          </w:tcPr>
          <w:p w14:paraId="7E31FC5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vAlign w:val="bottom"/>
            <w:hideMark/>
          </w:tcPr>
          <w:p w14:paraId="5EAAE049" w14:textId="77777777" w:rsidR="00BD7FF5" w:rsidRPr="00A3643C" w:rsidRDefault="00DA08F5" w:rsidP="00874052">
            <w:pPr>
              <w:spacing w:after="0" w:line="240" w:lineRule="auto"/>
              <w:rPr>
                <w:rFonts w:ascii="Calibri" w:hAnsi="Calibri" w:cs="Calibri"/>
                <w:color w:val="0000FF"/>
                <w:szCs w:val="20"/>
                <w:u w:val="single"/>
              </w:rPr>
            </w:pPr>
            <w:hyperlink r:id="rId114"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5C6B376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F7493A5"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5EBEB41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auto" w:fill="auto"/>
            <w:noWrap/>
            <w:hideMark/>
          </w:tcPr>
          <w:p w14:paraId="550F72A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Energy Meter has gaps</w:t>
            </w:r>
          </w:p>
        </w:tc>
        <w:tc>
          <w:tcPr>
            <w:tcW w:w="1065" w:type="dxa"/>
            <w:tcBorders>
              <w:top w:val="nil"/>
              <w:left w:val="nil"/>
              <w:bottom w:val="single" w:sz="4" w:space="0" w:color="auto"/>
              <w:right w:val="single" w:sz="4" w:space="0" w:color="auto"/>
            </w:tcBorders>
            <w:shd w:val="clear" w:color="auto" w:fill="auto"/>
            <w:noWrap/>
            <w:hideMark/>
          </w:tcPr>
          <w:p w14:paraId="4CAF4A0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vAlign w:val="bottom"/>
            <w:hideMark/>
          </w:tcPr>
          <w:p w14:paraId="7BB735E5" w14:textId="77777777" w:rsidR="00BD7FF5" w:rsidRPr="00A3643C" w:rsidRDefault="00DA08F5" w:rsidP="00874052">
            <w:pPr>
              <w:spacing w:after="0" w:line="240" w:lineRule="auto"/>
              <w:rPr>
                <w:rFonts w:ascii="Calibri" w:hAnsi="Calibri" w:cs="Calibri"/>
                <w:color w:val="0000FF"/>
                <w:szCs w:val="20"/>
                <w:u w:val="single"/>
              </w:rPr>
            </w:pPr>
            <w:hyperlink r:id="rId115"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3E9B861B"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0AC0232"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665118F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auto" w:fill="auto"/>
            <w:noWrap/>
            <w:hideMark/>
          </w:tcPr>
          <w:p w14:paraId="5038085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Energy Meter has overlaps</w:t>
            </w:r>
          </w:p>
        </w:tc>
        <w:tc>
          <w:tcPr>
            <w:tcW w:w="1065" w:type="dxa"/>
            <w:tcBorders>
              <w:top w:val="nil"/>
              <w:left w:val="nil"/>
              <w:bottom w:val="single" w:sz="4" w:space="0" w:color="auto"/>
              <w:right w:val="single" w:sz="4" w:space="0" w:color="auto"/>
            </w:tcBorders>
            <w:shd w:val="clear" w:color="auto" w:fill="auto"/>
            <w:noWrap/>
            <w:hideMark/>
          </w:tcPr>
          <w:p w14:paraId="10A58D9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vAlign w:val="bottom"/>
            <w:hideMark/>
          </w:tcPr>
          <w:p w14:paraId="3A357701" w14:textId="77777777" w:rsidR="00BD7FF5" w:rsidRPr="00A3643C" w:rsidRDefault="00DA08F5" w:rsidP="00874052">
            <w:pPr>
              <w:spacing w:after="0" w:line="240" w:lineRule="auto"/>
              <w:rPr>
                <w:rFonts w:ascii="Calibri" w:hAnsi="Calibri" w:cs="Calibri"/>
                <w:color w:val="0000FF"/>
                <w:szCs w:val="20"/>
                <w:u w:val="single"/>
              </w:rPr>
            </w:pPr>
            <w:hyperlink r:id="rId116"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30232E1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DAE2F55"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71DD09D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auto" w:fill="auto"/>
            <w:noWrap/>
            <w:hideMark/>
          </w:tcPr>
          <w:p w14:paraId="47CF302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Energy - No meters selected for metrics</w:t>
            </w:r>
          </w:p>
        </w:tc>
        <w:tc>
          <w:tcPr>
            <w:tcW w:w="1065" w:type="dxa"/>
            <w:tcBorders>
              <w:top w:val="nil"/>
              <w:left w:val="nil"/>
              <w:bottom w:val="single" w:sz="4" w:space="0" w:color="auto"/>
              <w:right w:val="single" w:sz="4" w:space="0" w:color="auto"/>
            </w:tcBorders>
            <w:shd w:val="clear" w:color="auto" w:fill="auto"/>
            <w:noWrap/>
            <w:hideMark/>
          </w:tcPr>
          <w:p w14:paraId="727656A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vAlign w:val="bottom"/>
            <w:hideMark/>
          </w:tcPr>
          <w:p w14:paraId="40E71764" w14:textId="77777777" w:rsidR="00BD7FF5" w:rsidRPr="00A3643C" w:rsidRDefault="00DA08F5" w:rsidP="00874052">
            <w:pPr>
              <w:spacing w:after="0" w:line="240" w:lineRule="auto"/>
              <w:rPr>
                <w:rFonts w:ascii="Calibri" w:hAnsi="Calibri" w:cs="Calibri"/>
                <w:color w:val="0000FF"/>
                <w:szCs w:val="20"/>
                <w:u w:val="single"/>
              </w:rPr>
            </w:pPr>
            <w:hyperlink r:id="rId117"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7C791F2E"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0A7E334" w14:textId="77777777" w:rsidTr="00874052">
        <w:trPr>
          <w:trHeight w:val="290"/>
        </w:trPr>
        <w:tc>
          <w:tcPr>
            <w:tcW w:w="1517" w:type="dxa"/>
            <w:tcBorders>
              <w:top w:val="nil"/>
              <w:left w:val="single" w:sz="4" w:space="0" w:color="auto"/>
              <w:bottom w:val="single" w:sz="4" w:space="0" w:color="auto"/>
              <w:right w:val="single" w:sz="4" w:space="0" w:color="auto"/>
            </w:tcBorders>
            <w:shd w:val="clear" w:color="auto" w:fill="auto"/>
            <w:noWrap/>
            <w:hideMark/>
          </w:tcPr>
          <w:p w14:paraId="2E5AA10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auto" w:fill="auto"/>
            <w:noWrap/>
            <w:hideMark/>
          </w:tcPr>
          <w:p w14:paraId="65E0588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Energy Meter has single entry more than 65 days</w:t>
            </w:r>
          </w:p>
        </w:tc>
        <w:tc>
          <w:tcPr>
            <w:tcW w:w="1065" w:type="dxa"/>
            <w:tcBorders>
              <w:top w:val="nil"/>
              <w:left w:val="nil"/>
              <w:bottom w:val="single" w:sz="4" w:space="0" w:color="auto"/>
              <w:right w:val="single" w:sz="4" w:space="0" w:color="auto"/>
            </w:tcBorders>
            <w:shd w:val="clear" w:color="auto" w:fill="auto"/>
            <w:noWrap/>
            <w:hideMark/>
          </w:tcPr>
          <w:p w14:paraId="6AB0AB0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auto" w:fill="auto"/>
            <w:noWrap/>
            <w:vAlign w:val="bottom"/>
            <w:hideMark/>
          </w:tcPr>
          <w:p w14:paraId="169DF4AD" w14:textId="77777777" w:rsidR="00BD7FF5" w:rsidRPr="00A3643C" w:rsidRDefault="00DA08F5" w:rsidP="00874052">
            <w:pPr>
              <w:spacing w:after="0" w:line="240" w:lineRule="auto"/>
              <w:rPr>
                <w:rFonts w:ascii="Calibri" w:hAnsi="Calibri" w:cs="Calibri"/>
                <w:color w:val="0000FF"/>
                <w:szCs w:val="20"/>
                <w:u w:val="single"/>
              </w:rPr>
            </w:pPr>
            <w:hyperlink r:id="rId118"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tcPr>
          <w:p w14:paraId="44C04F1D"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E63142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3C4094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auto" w:fill="auto"/>
            <w:noWrap/>
            <w:hideMark/>
          </w:tcPr>
          <w:p w14:paraId="72A5866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Estimated Values - Energy</w:t>
            </w:r>
          </w:p>
        </w:tc>
        <w:tc>
          <w:tcPr>
            <w:tcW w:w="1065" w:type="dxa"/>
            <w:tcBorders>
              <w:top w:val="nil"/>
              <w:left w:val="nil"/>
              <w:bottom w:val="single" w:sz="4" w:space="0" w:color="000000"/>
              <w:right w:val="nil"/>
            </w:tcBorders>
            <w:shd w:val="clear" w:color="auto" w:fill="auto"/>
            <w:noWrap/>
            <w:hideMark/>
          </w:tcPr>
          <w:p w14:paraId="5322A09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auto" w:fill="auto"/>
            <w:noWrap/>
            <w:hideMark/>
          </w:tcPr>
          <w:p w14:paraId="7277CC72" w14:textId="77777777" w:rsidR="00BD7FF5" w:rsidRPr="00A3643C" w:rsidRDefault="00DA08F5" w:rsidP="00874052">
            <w:pPr>
              <w:spacing w:after="0" w:line="240" w:lineRule="auto"/>
              <w:rPr>
                <w:rFonts w:ascii="Calibri" w:hAnsi="Calibri" w:cs="Calibri"/>
                <w:color w:val="0563C1"/>
                <w:szCs w:val="20"/>
                <w:u w:val="single"/>
              </w:rPr>
            </w:pPr>
            <w:hyperlink r:id="rId119" w:anchor="EstimatedDataFlag"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tcPr>
          <w:p w14:paraId="78EB1A76"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1CFE2B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6A0A178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000000"/>
              <w:right w:val="single" w:sz="4" w:space="0" w:color="000000"/>
            </w:tcBorders>
            <w:shd w:val="clear" w:color="000000" w:fill="BDD7EE"/>
            <w:noWrap/>
            <w:hideMark/>
          </w:tcPr>
          <w:p w14:paraId="203588C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Estimated Values - Water</w:t>
            </w:r>
          </w:p>
        </w:tc>
        <w:tc>
          <w:tcPr>
            <w:tcW w:w="1065" w:type="dxa"/>
            <w:tcBorders>
              <w:top w:val="nil"/>
              <w:left w:val="nil"/>
              <w:bottom w:val="single" w:sz="4" w:space="0" w:color="000000"/>
              <w:right w:val="nil"/>
            </w:tcBorders>
            <w:shd w:val="clear" w:color="000000" w:fill="BDD7EE"/>
            <w:noWrap/>
            <w:hideMark/>
          </w:tcPr>
          <w:p w14:paraId="40CC57D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auto"/>
              <w:bottom w:val="single" w:sz="4" w:space="0" w:color="auto"/>
              <w:right w:val="single" w:sz="4" w:space="0" w:color="auto"/>
            </w:tcBorders>
            <w:shd w:val="clear" w:color="000000" w:fill="BDD7EE"/>
            <w:noWrap/>
            <w:hideMark/>
          </w:tcPr>
          <w:p w14:paraId="7A529304" w14:textId="77777777" w:rsidR="00BD7FF5" w:rsidRPr="00A3643C" w:rsidRDefault="00DA08F5" w:rsidP="00874052">
            <w:pPr>
              <w:spacing w:after="0" w:line="240" w:lineRule="auto"/>
              <w:rPr>
                <w:rFonts w:ascii="Calibri" w:hAnsi="Calibri" w:cs="Calibri"/>
                <w:color w:val="0563C1"/>
                <w:szCs w:val="20"/>
                <w:u w:val="single"/>
              </w:rPr>
            </w:pPr>
            <w:hyperlink r:id="rId120" w:anchor="EstimatedDataFlag" w:history="1">
              <w:r w:rsidR="00BD7FF5" w:rsidRPr="00874445">
                <w:rPr>
                  <w:rStyle w:val="Hyperlink"/>
                  <w:rFonts w:eastAsia="Arial"/>
                </w:rPr>
                <w:t>Glossary Definition</w:t>
              </w:r>
            </w:hyperlink>
          </w:p>
        </w:tc>
        <w:tc>
          <w:tcPr>
            <w:tcW w:w="1011" w:type="dxa"/>
            <w:tcBorders>
              <w:top w:val="nil"/>
              <w:left w:val="single" w:sz="4" w:space="0" w:color="auto"/>
              <w:bottom w:val="single" w:sz="4" w:space="0" w:color="auto"/>
              <w:right w:val="single" w:sz="4" w:space="0" w:color="auto"/>
            </w:tcBorders>
            <w:shd w:val="clear" w:color="000000" w:fill="BDD7EE"/>
          </w:tcPr>
          <w:p w14:paraId="4CDEFE55" w14:textId="77777777" w:rsidR="00BD7FF5" w:rsidRPr="00874445" w:rsidRDefault="00BD7FF5" w:rsidP="00874052">
            <w:pPr>
              <w:jc w:val="center"/>
              <w:rPr>
                <w:rFonts w:cstheme="minorHAnsi"/>
                <w:sz w:val="18"/>
                <w:szCs w:val="18"/>
              </w:rPr>
            </w:pPr>
          </w:p>
        </w:tc>
      </w:tr>
      <w:tr w:rsidR="00BD7FF5" w:rsidRPr="00A3643C" w14:paraId="1E8C0272"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3F39462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000000" w:fill="BDD7EE"/>
            <w:noWrap/>
            <w:hideMark/>
          </w:tcPr>
          <w:p w14:paraId="1345C89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Water Meter has less than 12 full calendar months of data</w:t>
            </w:r>
          </w:p>
        </w:tc>
        <w:tc>
          <w:tcPr>
            <w:tcW w:w="1065" w:type="dxa"/>
            <w:tcBorders>
              <w:top w:val="nil"/>
              <w:left w:val="nil"/>
              <w:bottom w:val="single" w:sz="4" w:space="0" w:color="auto"/>
              <w:right w:val="single" w:sz="4" w:space="0" w:color="auto"/>
            </w:tcBorders>
            <w:shd w:val="clear" w:color="000000" w:fill="BDD7EE"/>
            <w:noWrap/>
            <w:hideMark/>
          </w:tcPr>
          <w:p w14:paraId="772D5B6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BDD7EE"/>
            <w:noWrap/>
            <w:vAlign w:val="bottom"/>
            <w:hideMark/>
          </w:tcPr>
          <w:p w14:paraId="2218D670" w14:textId="77777777" w:rsidR="00BD7FF5" w:rsidRPr="00A3643C" w:rsidRDefault="00DA08F5" w:rsidP="00874052">
            <w:pPr>
              <w:spacing w:after="0" w:line="240" w:lineRule="auto"/>
              <w:rPr>
                <w:rFonts w:ascii="Calibri" w:hAnsi="Calibri" w:cs="Calibri"/>
                <w:color w:val="0000FF"/>
                <w:szCs w:val="20"/>
                <w:u w:val="single"/>
              </w:rPr>
            </w:pPr>
            <w:hyperlink r:id="rId121"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2DE753F1" w14:textId="77777777" w:rsidR="00BD7FF5" w:rsidRPr="00874445" w:rsidRDefault="00BD7FF5" w:rsidP="00874052">
            <w:pPr>
              <w:jc w:val="center"/>
              <w:rPr>
                <w:rFonts w:cstheme="minorHAnsi"/>
                <w:sz w:val="18"/>
                <w:szCs w:val="18"/>
              </w:rPr>
            </w:pPr>
          </w:p>
        </w:tc>
      </w:tr>
      <w:tr w:rsidR="00BD7FF5" w:rsidRPr="00A3643C" w14:paraId="24EB4667"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7C46843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000000" w:fill="BDD7EE"/>
            <w:noWrap/>
            <w:hideMark/>
          </w:tcPr>
          <w:p w14:paraId="384BF42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Water Meter has gaps</w:t>
            </w:r>
          </w:p>
        </w:tc>
        <w:tc>
          <w:tcPr>
            <w:tcW w:w="1065" w:type="dxa"/>
            <w:tcBorders>
              <w:top w:val="nil"/>
              <w:left w:val="nil"/>
              <w:bottom w:val="single" w:sz="4" w:space="0" w:color="auto"/>
              <w:right w:val="single" w:sz="4" w:space="0" w:color="auto"/>
            </w:tcBorders>
            <w:shd w:val="clear" w:color="000000" w:fill="BDD7EE"/>
            <w:noWrap/>
            <w:hideMark/>
          </w:tcPr>
          <w:p w14:paraId="54E317E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BDD7EE"/>
            <w:noWrap/>
            <w:vAlign w:val="bottom"/>
            <w:hideMark/>
          </w:tcPr>
          <w:p w14:paraId="27198DB4" w14:textId="77777777" w:rsidR="00BD7FF5" w:rsidRPr="00A3643C" w:rsidRDefault="00DA08F5" w:rsidP="00874052">
            <w:pPr>
              <w:spacing w:after="0" w:line="240" w:lineRule="auto"/>
              <w:rPr>
                <w:rFonts w:ascii="Calibri" w:hAnsi="Calibri" w:cs="Calibri"/>
                <w:color w:val="0000FF"/>
                <w:szCs w:val="20"/>
                <w:u w:val="single"/>
              </w:rPr>
            </w:pPr>
            <w:hyperlink r:id="rId122"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1A5E0B7C" w14:textId="77777777" w:rsidR="00BD7FF5" w:rsidRPr="00874445" w:rsidRDefault="00BD7FF5" w:rsidP="00874052">
            <w:pPr>
              <w:jc w:val="center"/>
              <w:rPr>
                <w:rFonts w:cstheme="minorHAnsi"/>
                <w:sz w:val="18"/>
                <w:szCs w:val="18"/>
              </w:rPr>
            </w:pPr>
          </w:p>
        </w:tc>
      </w:tr>
      <w:tr w:rsidR="00BD7FF5" w:rsidRPr="00A3643C" w14:paraId="31E9426C"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70F8934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000000" w:fill="BDD7EE"/>
            <w:noWrap/>
            <w:hideMark/>
          </w:tcPr>
          <w:p w14:paraId="0B376EB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Water Meter has overlaps</w:t>
            </w:r>
          </w:p>
        </w:tc>
        <w:tc>
          <w:tcPr>
            <w:tcW w:w="1065" w:type="dxa"/>
            <w:tcBorders>
              <w:top w:val="nil"/>
              <w:left w:val="nil"/>
              <w:bottom w:val="single" w:sz="4" w:space="0" w:color="auto"/>
              <w:right w:val="single" w:sz="4" w:space="0" w:color="auto"/>
            </w:tcBorders>
            <w:shd w:val="clear" w:color="000000" w:fill="BDD7EE"/>
            <w:noWrap/>
            <w:hideMark/>
          </w:tcPr>
          <w:p w14:paraId="689F9E5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BDD7EE"/>
            <w:noWrap/>
            <w:vAlign w:val="bottom"/>
            <w:hideMark/>
          </w:tcPr>
          <w:p w14:paraId="4E89BE4D" w14:textId="77777777" w:rsidR="00BD7FF5" w:rsidRPr="00A3643C" w:rsidRDefault="00DA08F5" w:rsidP="00874052">
            <w:pPr>
              <w:spacing w:after="0" w:line="240" w:lineRule="auto"/>
              <w:rPr>
                <w:rFonts w:ascii="Calibri" w:hAnsi="Calibri" w:cs="Calibri"/>
                <w:color w:val="0000FF"/>
                <w:szCs w:val="20"/>
                <w:u w:val="single"/>
              </w:rPr>
            </w:pPr>
            <w:hyperlink r:id="rId123"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15567C3F" w14:textId="77777777" w:rsidR="00BD7FF5" w:rsidRPr="00874445" w:rsidRDefault="00BD7FF5" w:rsidP="00874052">
            <w:pPr>
              <w:jc w:val="center"/>
              <w:rPr>
                <w:rFonts w:cstheme="minorHAnsi"/>
                <w:sz w:val="18"/>
                <w:szCs w:val="18"/>
              </w:rPr>
            </w:pPr>
          </w:p>
        </w:tc>
      </w:tr>
      <w:tr w:rsidR="00BD7FF5" w:rsidRPr="00A3643C" w14:paraId="1DBE368E"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5CA5F24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Data Accuracy</w:t>
            </w:r>
          </w:p>
        </w:tc>
        <w:tc>
          <w:tcPr>
            <w:tcW w:w="3320" w:type="dxa"/>
            <w:tcBorders>
              <w:top w:val="nil"/>
              <w:left w:val="nil"/>
              <w:bottom w:val="single" w:sz="4" w:space="0" w:color="auto"/>
              <w:right w:val="single" w:sz="4" w:space="0" w:color="auto"/>
            </w:tcBorders>
            <w:shd w:val="clear" w:color="000000" w:fill="BDD7EE"/>
            <w:noWrap/>
            <w:hideMark/>
          </w:tcPr>
          <w:p w14:paraId="654CDE8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Alert - Water - No meters selected for metrics</w:t>
            </w:r>
          </w:p>
        </w:tc>
        <w:tc>
          <w:tcPr>
            <w:tcW w:w="1065" w:type="dxa"/>
            <w:tcBorders>
              <w:top w:val="nil"/>
              <w:left w:val="nil"/>
              <w:bottom w:val="single" w:sz="4" w:space="0" w:color="auto"/>
              <w:right w:val="single" w:sz="4" w:space="0" w:color="auto"/>
            </w:tcBorders>
            <w:shd w:val="clear" w:color="000000" w:fill="BDD7EE"/>
            <w:noWrap/>
            <w:hideMark/>
          </w:tcPr>
          <w:p w14:paraId="5102564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BDD7EE"/>
            <w:noWrap/>
            <w:vAlign w:val="bottom"/>
            <w:hideMark/>
          </w:tcPr>
          <w:p w14:paraId="61B4F58D" w14:textId="77777777" w:rsidR="00BD7FF5" w:rsidRPr="00A3643C" w:rsidRDefault="00DA08F5" w:rsidP="00874052">
            <w:pPr>
              <w:spacing w:after="0" w:line="240" w:lineRule="auto"/>
              <w:rPr>
                <w:rFonts w:ascii="Calibri" w:hAnsi="Calibri" w:cs="Calibri"/>
                <w:color w:val="0000FF"/>
                <w:szCs w:val="20"/>
                <w:u w:val="single"/>
              </w:rPr>
            </w:pPr>
            <w:hyperlink r:id="rId124" w:anchor="AlertMetrics"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763D038D" w14:textId="77777777" w:rsidR="00BD7FF5" w:rsidRPr="00874445" w:rsidRDefault="00BD7FF5" w:rsidP="00874052">
            <w:pPr>
              <w:jc w:val="center"/>
              <w:rPr>
                <w:rFonts w:cstheme="minorHAnsi"/>
                <w:sz w:val="18"/>
                <w:szCs w:val="18"/>
              </w:rPr>
            </w:pPr>
          </w:p>
        </w:tc>
      </w:tr>
      <w:tr w:rsidR="00BD7FF5" w:rsidRPr="00A3643C" w14:paraId="59A5DCD7"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253FA2A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154FBBE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STAR Score</w:t>
            </w:r>
          </w:p>
        </w:tc>
        <w:tc>
          <w:tcPr>
            <w:tcW w:w="1065" w:type="dxa"/>
            <w:tcBorders>
              <w:top w:val="nil"/>
              <w:left w:val="nil"/>
              <w:bottom w:val="single" w:sz="4" w:space="0" w:color="000000"/>
              <w:right w:val="nil"/>
            </w:tcBorders>
            <w:shd w:val="clear" w:color="auto" w:fill="auto"/>
            <w:noWrap/>
            <w:hideMark/>
          </w:tcPr>
          <w:p w14:paraId="2EE97C7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4E57D2DE" w14:textId="77777777" w:rsidR="00BD7FF5" w:rsidRPr="00A3643C" w:rsidRDefault="00DA08F5" w:rsidP="00874052">
            <w:pPr>
              <w:spacing w:after="0" w:line="240" w:lineRule="auto"/>
              <w:rPr>
                <w:rFonts w:ascii="Calibri" w:hAnsi="Calibri" w:cs="Calibri"/>
                <w:color w:val="0000FF"/>
                <w:szCs w:val="20"/>
                <w:u w:val="single"/>
              </w:rPr>
            </w:pPr>
            <w:hyperlink r:id="rId125" w:anchor="EnergyStarScor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A4163FF"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C5FCB59"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B160E9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283A21E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National Median Site Energy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59326D9C"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7EA3CE56" w14:textId="77777777" w:rsidR="00BD7FF5" w:rsidRPr="00A3643C" w:rsidRDefault="00DA08F5" w:rsidP="00874052">
            <w:pPr>
              <w:spacing w:after="0" w:line="240" w:lineRule="auto"/>
              <w:rPr>
                <w:rFonts w:ascii="Calibri" w:hAnsi="Calibri" w:cs="Calibri"/>
                <w:color w:val="0000FF"/>
                <w:szCs w:val="20"/>
                <w:u w:val="single"/>
              </w:rPr>
            </w:pPr>
            <w:hyperlink r:id="rId126"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6D2FC32F" w14:textId="77777777" w:rsidR="00BD7FF5" w:rsidRPr="00874445" w:rsidRDefault="00BD7FF5" w:rsidP="00874052">
            <w:pPr>
              <w:jc w:val="center"/>
              <w:rPr>
                <w:rFonts w:cstheme="minorHAnsi"/>
                <w:sz w:val="18"/>
                <w:szCs w:val="18"/>
              </w:rPr>
            </w:pPr>
          </w:p>
        </w:tc>
      </w:tr>
      <w:tr w:rsidR="00BD7FF5" w:rsidRPr="00A3643C" w14:paraId="658564D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208F71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0CFCEEF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National Median Source Energy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5E67AAD4"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4A117CF4" w14:textId="77777777" w:rsidR="00BD7FF5" w:rsidRPr="00A3643C" w:rsidRDefault="00DA08F5" w:rsidP="00874052">
            <w:pPr>
              <w:spacing w:after="0" w:line="240" w:lineRule="auto"/>
              <w:rPr>
                <w:rFonts w:ascii="Calibri" w:hAnsi="Calibri" w:cs="Calibri"/>
                <w:color w:val="0000FF"/>
                <w:szCs w:val="20"/>
                <w:u w:val="single"/>
              </w:rPr>
            </w:pPr>
            <w:hyperlink r:id="rId127"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BF372BC" w14:textId="77777777" w:rsidR="00BD7FF5" w:rsidRPr="00874445" w:rsidRDefault="00BD7FF5" w:rsidP="00874052">
            <w:pPr>
              <w:jc w:val="center"/>
              <w:rPr>
                <w:rFonts w:cstheme="minorHAnsi"/>
                <w:sz w:val="18"/>
                <w:szCs w:val="18"/>
              </w:rPr>
            </w:pPr>
          </w:p>
        </w:tc>
      </w:tr>
      <w:tr w:rsidR="00BD7FF5" w:rsidRPr="00A3643C" w14:paraId="0DE9145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979B3E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5CF7F9D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National Median Site EUI (</w:t>
            </w: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303975AB"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2763E78E" w14:textId="77777777" w:rsidR="00BD7FF5" w:rsidRPr="00A3643C" w:rsidRDefault="00DA08F5" w:rsidP="00874052">
            <w:pPr>
              <w:spacing w:after="0" w:line="240" w:lineRule="auto"/>
              <w:rPr>
                <w:rFonts w:ascii="Calibri" w:hAnsi="Calibri" w:cs="Calibri"/>
                <w:color w:val="0000FF"/>
                <w:szCs w:val="20"/>
                <w:u w:val="single"/>
              </w:rPr>
            </w:pPr>
            <w:hyperlink r:id="rId128"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3EB70289" w14:textId="77777777" w:rsidR="00BD7FF5" w:rsidRPr="00874445" w:rsidRDefault="00BD7FF5" w:rsidP="00874052">
            <w:pPr>
              <w:jc w:val="center"/>
              <w:rPr>
                <w:rFonts w:cstheme="minorHAnsi"/>
                <w:sz w:val="18"/>
                <w:szCs w:val="18"/>
              </w:rPr>
            </w:pPr>
          </w:p>
        </w:tc>
      </w:tr>
      <w:tr w:rsidR="00BD7FF5" w:rsidRPr="00A3643C" w14:paraId="7334AB7F"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1BE2DE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37F346F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National Median Source EUI (</w:t>
            </w: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0AF641FB"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244E0244" w14:textId="77777777" w:rsidR="00BD7FF5" w:rsidRPr="00A3643C" w:rsidRDefault="00DA08F5" w:rsidP="00874052">
            <w:pPr>
              <w:spacing w:after="0" w:line="240" w:lineRule="auto"/>
              <w:rPr>
                <w:rFonts w:ascii="Calibri" w:hAnsi="Calibri" w:cs="Calibri"/>
                <w:color w:val="0000FF"/>
                <w:szCs w:val="20"/>
                <w:u w:val="single"/>
              </w:rPr>
            </w:pPr>
            <w:hyperlink r:id="rId129"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5FB9BA80" w14:textId="77777777" w:rsidR="00BD7FF5" w:rsidRPr="00874445" w:rsidRDefault="00BD7FF5" w:rsidP="00874052">
            <w:pPr>
              <w:jc w:val="center"/>
              <w:rPr>
                <w:rFonts w:cstheme="minorHAnsi"/>
                <w:sz w:val="18"/>
                <w:szCs w:val="18"/>
              </w:rPr>
            </w:pPr>
          </w:p>
        </w:tc>
      </w:tr>
      <w:tr w:rsidR="00BD7FF5" w:rsidRPr="00A3643C" w14:paraId="4CC3655A"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6A40FA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1EF9AF3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 Difference from National Median Site EUI</w:t>
            </w:r>
          </w:p>
        </w:tc>
        <w:tc>
          <w:tcPr>
            <w:tcW w:w="1065" w:type="dxa"/>
            <w:tcBorders>
              <w:top w:val="nil"/>
              <w:left w:val="nil"/>
              <w:bottom w:val="single" w:sz="4" w:space="0" w:color="000000"/>
              <w:right w:val="nil"/>
            </w:tcBorders>
            <w:shd w:val="clear" w:color="auto" w:fill="auto"/>
            <w:noWrap/>
            <w:hideMark/>
          </w:tcPr>
          <w:p w14:paraId="6BC3D59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2E6621D" w14:textId="77777777" w:rsidR="00BD7FF5" w:rsidRPr="00A3643C" w:rsidRDefault="00DA08F5" w:rsidP="00874052">
            <w:pPr>
              <w:spacing w:after="0" w:line="240" w:lineRule="auto"/>
              <w:rPr>
                <w:rFonts w:ascii="Calibri" w:hAnsi="Calibri" w:cs="Calibri"/>
                <w:color w:val="0000FF"/>
                <w:szCs w:val="20"/>
                <w:u w:val="single"/>
              </w:rPr>
            </w:pPr>
            <w:hyperlink r:id="rId130"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6B4EE566" w14:textId="77777777" w:rsidR="00BD7FF5" w:rsidRPr="00874445" w:rsidRDefault="00BD7FF5" w:rsidP="00874052">
            <w:pPr>
              <w:jc w:val="center"/>
              <w:rPr>
                <w:rFonts w:cstheme="minorHAnsi"/>
                <w:sz w:val="18"/>
                <w:szCs w:val="18"/>
              </w:rPr>
            </w:pPr>
          </w:p>
        </w:tc>
      </w:tr>
      <w:tr w:rsidR="00BD7FF5" w:rsidRPr="00A3643C" w14:paraId="7D84CE00"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7F140BB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3F12DD3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 Difference from National Median Source EUI</w:t>
            </w:r>
          </w:p>
        </w:tc>
        <w:tc>
          <w:tcPr>
            <w:tcW w:w="1065" w:type="dxa"/>
            <w:tcBorders>
              <w:top w:val="nil"/>
              <w:left w:val="nil"/>
              <w:bottom w:val="single" w:sz="4" w:space="0" w:color="000000"/>
              <w:right w:val="nil"/>
            </w:tcBorders>
            <w:shd w:val="clear" w:color="auto" w:fill="auto"/>
            <w:noWrap/>
            <w:hideMark/>
          </w:tcPr>
          <w:p w14:paraId="51BCC67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216B45F" w14:textId="77777777" w:rsidR="00BD7FF5" w:rsidRPr="00A3643C" w:rsidRDefault="00DA08F5" w:rsidP="00874052">
            <w:pPr>
              <w:spacing w:after="0" w:line="240" w:lineRule="auto"/>
              <w:rPr>
                <w:rFonts w:ascii="Calibri" w:hAnsi="Calibri" w:cs="Calibri"/>
                <w:color w:val="0000FF"/>
                <w:szCs w:val="20"/>
                <w:u w:val="single"/>
              </w:rPr>
            </w:pPr>
            <w:hyperlink r:id="rId131" w:anchor="NationalMedian"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C1284FD" w14:textId="77777777" w:rsidR="00BD7FF5" w:rsidRPr="00874445" w:rsidRDefault="00BD7FF5" w:rsidP="00874052">
            <w:pPr>
              <w:jc w:val="center"/>
              <w:rPr>
                <w:rFonts w:cstheme="minorHAnsi"/>
                <w:sz w:val="18"/>
                <w:szCs w:val="18"/>
              </w:rPr>
            </w:pPr>
          </w:p>
        </w:tc>
      </w:tr>
      <w:tr w:rsidR="00BD7FF5" w:rsidRPr="00A3643C" w14:paraId="0ED50F8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ADFCC0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26A26C3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Site Energy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401EBE85"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767FB8CC" w14:textId="77777777" w:rsidR="00BD7FF5" w:rsidRPr="00A3643C" w:rsidRDefault="00DA08F5" w:rsidP="00874052">
            <w:pPr>
              <w:spacing w:after="0" w:line="240" w:lineRule="auto"/>
              <w:rPr>
                <w:rFonts w:ascii="Calibri" w:hAnsi="Calibri" w:cs="Calibri"/>
                <w:color w:val="0000FF"/>
                <w:szCs w:val="20"/>
                <w:u w:val="single"/>
              </w:rPr>
            </w:pPr>
            <w:hyperlink r:id="rId132"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CE16B10"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067AEB24"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EC1187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70D45B1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Source Energy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1DB703E8"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111D95A7" w14:textId="77777777" w:rsidR="00BD7FF5" w:rsidRPr="00A3643C" w:rsidRDefault="00DA08F5" w:rsidP="00874052">
            <w:pPr>
              <w:spacing w:after="0" w:line="240" w:lineRule="auto"/>
              <w:rPr>
                <w:rFonts w:ascii="Calibri" w:hAnsi="Calibri" w:cs="Calibri"/>
                <w:color w:val="0000FF"/>
                <w:szCs w:val="20"/>
                <w:u w:val="single"/>
              </w:rPr>
            </w:pPr>
            <w:hyperlink r:id="rId133" w:anchor="Sourc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3702EE40" w14:textId="77777777" w:rsidR="00BD7FF5" w:rsidRPr="00874445" w:rsidRDefault="00BD7FF5" w:rsidP="00874052">
            <w:pPr>
              <w:jc w:val="center"/>
              <w:rPr>
                <w:rFonts w:cstheme="minorHAnsi"/>
                <w:sz w:val="18"/>
                <w:szCs w:val="18"/>
              </w:rPr>
            </w:pPr>
          </w:p>
        </w:tc>
      </w:tr>
      <w:tr w:rsidR="00BD7FF5" w:rsidRPr="00A3643C" w14:paraId="02E9D1D6"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49B680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48F34F0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Site EUI (</w:t>
            </w: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392BA200"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9F2A766" w14:textId="77777777" w:rsidR="00BD7FF5" w:rsidRPr="00A3643C" w:rsidRDefault="00DA08F5" w:rsidP="00874052">
            <w:pPr>
              <w:spacing w:after="0" w:line="240" w:lineRule="auto"/>
              <w:rPr>
                <w:rFonts w:ascii="Calibri" w:hAnsi="Calibri" w:cs="Calibri"/>
                <w:color w:val="0000FF"/>
                <w:szCs w:val="20"/>
                <w:u w:val="single"/>
              </w:rPr>
            </w:pPr>
            <w:hyperlink r:id="rId134"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D0CE63F"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6CB7DC56"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5F23B52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lastRenderedPageBreak/>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77E8FAF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Source EUI (</w:t>
            </w: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3FF10B95"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1D5626FA" w14:textId="77777777" w:rsidR="00BD7FF5" w:rsidRPr="00A3643C" w:rsidRDefault="00DA08F5" w:rsidP="00874052">
            <w:pPr>
              <w:spacing w:after="0" w:line="240" w:lineRule="auto"/>
              <w:rPr>
                <w:rFonts w:ascii="Calibri" w:hAnsi="Calibri" w:cs="Calibri"/>
                <w:color w:val="0000FF"/>
                <w:szCs w:val="20"/>
                <w:u w:val="single"/>
              </w:rPr>
            </w:pPr>
            <w:hyperlink r:id="rId135" w:anchor="Sourc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0D22021D" w14:textId="77777777" w:rsidR="00BD7FF5" w:rsidRPr="00874445" w:rsidRDefault="00BD7FF5" w:rsidP="00874052">
            <w:pPr>
              <w:jc w:val="center"/>
              <w:rPr>
                <w:rFonts w:cstheme="minorHAnsi"/>
                <w:sz w:val="18"/>
                <w:szCs w:val="18"/>
              </w:rPr>
            </w:pPr>
          </w:p>
        </w:tc>
      </w:tr>
      <w:tr w:rsidR="00BD7FF5" w:rsidRPr="00A3643C" w14:paraId="245E7C9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48CCC3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08837FA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Site Energy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37C4CE15"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1422E01C" w14:textId="77777777" w:rsidR="00BD7FF5" w:rsidRPr="00A3643C" w:rsidRDefault="00DA08F5" w:rsidP="00874052">
            <w:pPr>
              <w:spacing w:after="0" w:line="240" w:lineRule="auto"/>
              <w:rPr>
                <w:rFonts w:ascii="Calibri" w:hAnsi="Calibri" w:cs="Calibri"/>
                <w:color w:val="0000FF"/>
                <w:szCs w:val="20"/>
                <w:u w:val="single"/>
              </w:rPr>
            </w:pPr>
            <w:hyperlink r:id="rId136"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8FC5BE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E4FBC2F"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57DDA3B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6CDF541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Source Energy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4EA8D1D0"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3D85F6E6" w14:textId="77777777" w:rsidR="00BD7FF5" w:rsidRPr="00A3643C" w:rsidRDefault="00DA08F5" w:rsidP="00874052">
            <w:pPr>
              <w:spacing w:after="0" w:line="240" w:lineRule="auto"/>
              <w:rPr>
                <w:rFonts w:ascii="Calibri" w:hAnsi="Calibri" w:cs="Calibri"/>
                <w:color w:val="0000FF"/>
                <w:szCs w:val="20"/>
                <w:u w:val="single"/>
              </w:rPr>
            </w:pPr>
            <w:hyperlink r:id="rId137" w:anchor="Sourc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575DA354" w14:textId="77777777" w:rsidR="00BD7FF5" w:rsidRPr="00874445" w:rsidRDefault="00BD7FF5" w:rsidP="00874052">
            <w:pPr>
              <w:jc w:val="center"/>
              <w:rPr>
                <w:rFonts w:cstheme="minorHAnsi"/>
                <w:sz w:val="18"/>
                <w:szCs w:val="18"/>
              </w:rPr>
            </w:pPr>
          </w:p>
        </w:tc>
      </w:tr>
      <w:tr w:rsidR="00BD7FF5" w:rsidRPr="00A3643C" w14:paraId="74F0CEDA"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3F33BC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75491FE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Site EUI (</w:t>
            </w: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115AB0C0"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F3B6DB8" w14:textId="77777777" w:rsidR="00BD7FF5" w:rsidRPr="00A3643C" w:rsidRDefault="00DA08F5" w:rsidP="00874052">
            <w:pPr>
              <w:spacing w:after="0" w:line="240" w:lineRule="auto"/>
              <w:rPr>
                <w:rFonts w:ascii="Calibri" w:hAnsi="Calibri" w:cs="Calibri"/>
                <w:color w:val="0000FF"/>
                <w:szCs w:val="20"/>
                <w:u w:val="single"/>
              </w:rPr>
            </w:pPr>
            <w:hyperlink r:id="rId138"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05ED1FFD"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420BDC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553C65E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091E073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Source EUI (</w:t>
            </w: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6006A616"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7A1E782D" w14:textId="77777777" w:rsidR="00BD7FF5" w:rsidRPr="00A3643C" w:rsidRDefault="00DA08F5" w:rsidP="00874052">
            <w:pPr>
              <w:spacing w:after="0" w:line="240" w:lineRule="auto"/>
              <w:rPr>
                <w:rFonts w:ascii="Calibri" w:hAnsi="Calibri" w:cs="Calibri"/>
                <w:color w:val="0000FF"/>
                <w:szCs w:val="20"/>
                <w:u w:val="single"/>
              </w:rPr>
            </w:pPr>
            <w:hyperlink r:id="rId139" w:anchor="Sourc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7DF53C8C" w14:textId="77777777" w:rsidR="00BD7FF5" w:rsidRPr="00874445" w:rsidRDefault="00BD7FF5" w:rsidP="00874052">
            <w:pPr>
              <w:jc w:val="center"/>
              <w:rPr>
                <w:rFonts w:cstheme="minorHAnsi"/>
                <w:sz w:val="18"/>
                <w:szCs w:val="18"/>
              </w:rPr>
            </w:pPr>
          </w:p>
        </w:tc>
      </w:tr>
      <w:tr w:rsidR="00BD7FF5" w:rsidRPr="00A3643C" w14:paraId="38B5F253"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71D129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715F3DD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Site Electricity (kWh)</w:t>
            </w:r>
          </w:p>
        </w:tc>
        <w:tc>
          <w:tcPr>
            <w:tcW w:w="1065" w:type="dxa"/>
            <w:tcBorders>
              <w:top w:val="nil"/>
              <w:left w:val="nil"/>
              <w:bottom w:val="single" w:sz="4" w:space="0" w:color="000000"/>
              <w:right w:val="nil"/>
            </w:tcBorders>
            <w:shd w:val="clear" w:color="auto" w:fill="auto"/>
            <w:noWrap/>
            <w:hideMark/>
          </w:tcPr>
          <w:p w14:paraId="6DD52FA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26924149" w14:textId="77777777" w:rsidR="00BD7FF5" w:rsidRPr="00A3643C" w:rsidRDefault="00DA08F5" w:rsidP="00874052">
            <w:pPr>
              <w:spacing w:after="0" w:line="240" w:lineRule="auto"/>
              <w:rPr>
                <w:rFonts w:ascii="Calibri" w:hAnsi="Calibri" w:cs="Calibri"/>
                <w:color w:val="0000FF"/>
                <w:szCs w:val="20"/>
                <w:u w:val="single"/>
              </w:rPr>
            </w:pPr>
            <w:hyperlink r:id="rId140"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53DF4DBB"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F380853"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71E298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1B2AFB0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Site Electricity Intensity (kWh/ft²)</w:t>
            </w:r>
          </w:p>
        </w:tc>
        <w:tc>
          <w:tcPr>
            <w:tcW w:w="1065" w:type="dxa"/>
            <w:tcBorders>
              <w:top w:val="nil"/>
              <w:left w:val="nil"/>
              <w:bottom w:val="single" w:sz="4" w:space="0" w:color="000000"/>
              <w:right w:val="nil"/>
            </w:tcBorders>
            <w:shd w:val="clear" w:color="auto" w:fill="auto"/>
            <w:noWrap/>
            <w:hideMark/>
          </w:tcPr>
          <w:p w14:paraId="5AEDFC9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7700D32C" w14:textId="77777777" w:rsidR="00BD7FF5" w:rsidRPr="00A3643C" w:rsidRDefault="00DA08F5" w:rsidP="00874052">
            <w:pPr>
              <w:spacing w:after="0" w:line="240" w:lineRule="auto"/>
              <w:rPr>
                <w:rFonts w:ascii="Calibri" w:hAnsi="Calibri" w:cs="Calibri"/>
                <w:color w:val="0000FF"/>
                <w:szCs w:val="20"/>
                <w:u w:val="single"/>
              </w:rPr>
            </w:pPr>
            <w:hyperlink r:id="rId141" w:anchor="Sourc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75B22B67"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65FDBB5"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3A4465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402C8BC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Site Natural Gas Use (</w:t>
            </w:r>
            <w:proofErr w:type="spellStart"/>
            <w:r w:rsidRPr="00A3643C">
              <w:rPr>
                <w:rFonts w:ascii="Calibri" w:hAnsi="Calibri" w:cs="Calibri"/>
                <w:szCs w:val="20"/>
              </w:rPr>
              <w:t>therms</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auto" w:fill="auto"/>
            <w:noWrap/>
            <w:hideMark/>
          </w:tcPr>
          <w:p w14:paraId="07FAD591"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therms</w:t>
            </w:r>
            <w:proofErr w:type="spellEnd"/>
          </w:p>
        </w:tc>
        <w:tc>
          <w:tcPr>
            <w:tcW w:w="1717" w:type="dxa"/>
            <w:tcBorders>
              <w:top w:val="nil"/>
              <w:left w:val="single" w:sz="4" w:space="0" w:color="000000"/>
              <w:bottom w:val="single" w:sz="4" w:space="0" w:color="000000"/>
              <w:right w:val="single" w:sz="4" w:space="0" w:color="000000"/>
            </w:tcBorders>
            <w:shd w:val="clear" w:color="auto" w:fill="auto"/>
            <w:noWrap/>
            <w:hideMark/>
          </w:tcPr>
          <w:p w14:paraId="3CDFDCB7" w14:textId="77777777" w:rsidR="00BD7FF5" w:rsidRPr="00A3643C" w:rsidRDefault="00DA08F5" w:rsidP="00874052">
            <w:pPr>
              <w:spacing w:after="0" w:line="240" w:lineRule="auto"/>
              <w:rPr>
                <w:rFonts w:ascii="Calibri" w:hAnsi="Calibri" w:cs="Calibri"/>
                <w:color w:val="0000FF"/>
                <w:szCs w:val="20"/>
                <w:u w:val="single"/>
              </w:rPr>
            </w:pPr>
            <w:hyperlink r:id="rId142"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7323256E"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59EF32D"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67C743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hideMark/>
          </w:tcPr>
          <w:p w14:paraId="2F83241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Normalized Site Natural Gas Intensity (</w:t>
            </w:r>
            <w:proofErr w:type="spellStart"/>
            <w:r w:rsidRPr="00A3643C">
              <w:rPr>
                <w:rFonts w:ascii="Calibri" w:hAnsi="Calibri" w:cs="Calibri"/>
                <w:szCs w:val="20"/>
              </w:rPr>
              <w:t>therms</w:t>
            </w:r>
            <w:proofErr w:type="spellEnd"/>
            <w:r w:rsidRPr="00A3643C">
              <w:rPr>
                <w:rFonts w:ascii="Calibri" w:hAnsi="Calibri" w:cs="Calibri"/>
                <w:szCs w:val="20"/>
              </w:rPr>
              <w:t>/ft²)</w:t>
            </w:r>
          </w:p>
        </w:tc>
        <w:tc>
          <w:tcPr>
            <w:tcW w:w="1065" w:type="dxa"/>
            <w:tcBorders>
              <w:top w:val="nil"/>
              <w:left w:val="nil"/>
              <w:bottom w:val="single" w:sz="4" w:space="0" w:color="000000"/>
              <w:right w:val="nil"/>
            </w:tcBorders>
            <w:shd w:val="clear" w:color="auto" w:fill="auto"/>
            <w:noWrap/>
            <w:hideMark/>
          </w:tcPr>
          <w:p w14:paraId="550B81F5"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therms</w:t>
            </w:r>
            <w:proofErr w:type="spellEnd"/>
            <w:r w:rsidRPr="00A3643C">
              <w:rPr>
                <w:rFonts w:ascii="Calibri" w:hAnsi="Calibri" w:cs="Calibri"/>
                <w:szCs w:val="20"/>
              </w:rPr>
              <w:t>/ft²</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35856F6B" w14:textId="77777777" w:rsidR="00BD7FF5" w:rsidRPr="00A3643C" w:rsidRDefault="00DA08F5" w:rsidP="00874052">
            <w:pPr>
              <w:spacing w:after="0" w:line="240" w:lineRule="auto"/>
              <w:rPr>
                <w:rFonts w:ascii="Calibri" w:hAnsi="Calibri" w:cs="Calibri"/>
                <w:color w:val="0000FF"/>
                <w:szCs w:val="20"/>
                <w:u w:val="single"/>
              </w:rPr>
            </w:pPr>
            <w:hyperlink r:id="rId143" w:anchor="SiteEnergy"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5B10266C"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1A05CE9"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vAlign w:val="bottom"/>
            <w:hideMark/>
          </w:tcPr>
          <w:p w14:paraId="0DE3B51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Performance Metrics</w:t>
            </w:r>
          </w:p>
        </w:tc>
        <w:tc>
          <w:tcPr>
            <w:tcW w:w="3320" w:type="dxa"/>
            <w:tcBorders>
              <w:top w:val="nil"/>
              <w:left w:val="nil"/>
              <w:bottom w:val="single" w:sz="4" w:space="0" w:color="000000"/>
              <w:right w:val="single" w:sz="4" w:space="0" w:color="000000"/>
            </w:tcBorders>
            <w:shd w:val="clear" w:color="auto" w:fill="auto"/>
            <w:noWrap/>
            <w:vAlign w:val="bottom"/>
            <w:hideMark/>
          </w:tcPr>
          <w:p w14:paraId="73A68EC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Current Date</w:t>
            </w:r>
          </w:p>
        </w:tc>
        <w:tc>
          <w:tcPr>
            <w:tcW w:w="1065" w:type="dxa"/>
            <w:tcBorders>
              <w:top w:val="nil"/>
              <w:left w:val="nil"/>
              <w:bottom w:val="single" w:sz="4" w:space="0" w:color="000000"/>
              <w:right w:val="single" w:sz="4" w:space="0" w:color="000000"/>
            </w:tcBorders>
            <w:shd w:val="clear" w:color="auto" w:fill="auto"/>
            <w:noWrap/>
            <w:vAlign w:val="bottom"/>
            <w:hideMark/>
          </w:tcPr>
          <w:p w14:paraId="57C0C30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000000"/>
              <w:right w:val="single" w:sz="4" w:space="0" w:color="000000"/>
            </w:tcBorders>
            <w:shd w:val="clear" w:color="auto" w:fill="auto"/>
            <w:noWrap/>
            <w:hideMark/>
          </w:tcPr>
          <w:p w14:paraId="190605A9" w14:textId="77777777" w:rsidR="00BD7FF5" w:rsidRPr="00A3643C" w:rsidRDefault="00DA08F5" w:rsidP="00874052">
            <w:pPr>
              <w:spacing w:after="0" w:line="240" w:lineRule="auto"/>
              <w:rPr>
                <w:rFonts w:ascii="Calibri" w:hAnsi="Calibri" w:cs="Calibri"/>
                <w:color w:val="0000FF"/>
                <w:szCs w:val="20"/>
                <w:u w:val="single"/>
              </w:rPr>
            </w:pPr>
            <w:hyperlink r:id="rId144" w:anchor="MetricDate" w:history="1">
              <w:r w:rsidR="00BD7FF5" w:rsidRPr="00874445">
                <w:rPr>
                  <w:rStyle w:val="Hyperlink"/>
                  <w:rFonts w:eastAsia="Arial"/>
                </w:rPr>
                <w:t>Glossary Definition</w:t>
              </w:r>
            </w:hyperlink>
          </w:p>
        </w:tc>
        <w:tc>
          <w:tcPr>
            <w:tcW w:w="1011" w:type="dxa"/>
            <w:tcBorders>
              <w:top w:val="nil"/>
              <w:left w:val="nil"/>
              <w:bottom w:val="single" w:sz="4" w:space="0" w:color="000000"/>
              <w:right w:val="single" w:sz="4" w:space="0" w:color="000000"/>
            </w:tcBorders>
          </w:tcPr>
          <w:p w14:paraId="1713E762"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65B86C8"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30194D5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Performance Metrics</w:t>
            </w:r>
          </w:p>
        </w:tc>
        <w:tc>
          <w:tcPr>
            <w:tcW w:w="3320" w:type="dxa"/>
            <w:tcBorders>
              <w:top w:val="nil"/>
              <w:left w:val="nil"/>
              <w:bottom w:val="single" w:sz="4" w:space="0" w:color="000000"/>
              <w:right w:val="single" w:sz="4" w:space="0" w:color="000000"/>
            </w:tcBorders>
            <w:shd w:val="clear" w:color="000000" w:fill="BDD7EE"/>
            <w:noWrap/>
            <w:hideMark/>
          </w:tcPr>
          <w:p w14:paraId="55B884E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Current Date</w:t>
            </w:r>
          </w:p>
        </w:tc>
        <w:tc>
          <w:tcPr>
            <w:tcW w:w="1065" w:type="dxa"/>
            <w:tcBorders>
              <w:top w:val="nil"/>
              <w:left w:val="nil"/>
              <w:bottom w:val="single" w:sz="4" w:space="0" w:color="000000"/>
              <w:right w:val="nil"/>
            </w:tcBorders>
            <w:shd w:val="clear" w:color="000000" w:fill="BDD7EE"/>
            <w:noWrap/>
            <w:hideMark/>
          </w:tcPr>
          <w:p w14:paraId="22D06A2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000000"/>
              <w:right w:val="single" w:sz="4" w:space="0" w:color="000000"/>
            </w:tcBorders>
            <w:shd w:val="clear" w:color="000000" w:fill="BDD7EE"/>
            <w:noWrap/>
            <w:hideMark/>
          </w:tcPr>
          <w:p w14:paraId="3084AC17" w14:textId="77777777" w:rsidR="00BD7FF5" w:rsidRPr="00A3643C" w:rsidRDefault="00DA08F5" w:rsidP="00874052">
            <w:pPr>
              <w:spacing w:after="0" w:line="240" w:lineRule="auto"/>
              <w:rPr>
                <w:rFonts w:ascii="Calibri" w:hAnsi="Calibri" w:cs="Calibri"/>
                <w:color w:val="0000FF"/>
                <w:szCs w:val="20"/>
                <w:u w:val="single"/>
              </w:rPr>
            </w:pPr>
            <w:hyperlink r:id="rId145" w:anchor="MetricDat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BDD7EE"/>
          </w:tcPr>
          <w:p w14:paraId="6CCAACFE" w14:textId="77777777" w:rsidR="00BD7FF5" w:rsidRPr="00874445" w:rsidRDefault="00BD7FF5" w:rsidP="00874052">
            <w:pPr>
              <w:jc w:val="center"/>
              <w:rPr>
                <w:rFonts w:cstheme="minorHAnsi"/>
                <w:sz w:val="18"/>
                <w:szCs w:val="18"/>
              </w:rPr>
            </w:pPr>
          </w:p>
        </w:tc>
      </w:tr>
      <w:tr w:rsidR="00BD7FF5" w:rsidRPr="00A3643C" w14:paraId="551EB7B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704E7FE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Performance Metrics</w:t>
            </w:r>
          </w:p>
        </w:tc>
        <w:tc>
          <w:tcPr>
            <w:tcW w:w="3320" w:type="dxa"/>
            <w:tcBorders>
              <w:top w:val="nil"/>
              <w:left w:val="nil"/>
              <w:bottom w:val="single" w:sz="4" w:space="0" w:color="000000"/>
              <w:right w:val="single" w:sz="4" w:space="0" w:color="000000"/>
            </w:tcBorders>
            <w:shd w:val="clear" w:color="000000" w:fill="BDD7EE"/>
            <w:noWrap/>
            <w:hideMark/>
          </w:tcPr>
          <w:p w14:paraId="0E8D5AD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Use (All Water Sources) (</w:t>
            </w:r>
            <w:proofErr w:type="spellStart"/>
            <w:r w:rsidRPr="00A3643C">
              <w:rPr>
                <w:rFonts w:ascii="Calibri" w:hAnsi="Calibri" w:cs="Calibri"/>
                <w:szCs w:val="20"/>
              </w:rPr>
              <w:t>kgal</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BDD7EE"/>
            <w:noWrap/>
            <w:hideMark/>
          </w:tcPr>
          <w:p w14:paraId="5FE2E49D"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kgal</w:t>
            </w:r>
            <w:proofErr w:type="spellEnd"/>
          </w:p>
        </w:tc>
        <w:tc>
          <w:tcPr>
            <w:tcW w:w="1717" w:type="dxa"/>
            <w:tcBorders>
              <w:top w:val="nil"/>
              <w:left w:val="single" w:sz="4" w:space="0" w:color="000000"/>
              <w:bottom w:val="single" w:sz="4" w:space="0" w:color="000000"/>
              <w:right w:val="single" w:sz="4" w:space="0" w:color="000000"/>
            </w:tcBorders>
            <w:shd w:val="clear" w:color="000000" w:fill="BDD7EE"/>
            <w:noWrap/>
            <w:hideMark/>
          </w:tcPr>
          <w:p w14:paraId="1E693434" w14:textId="77777777" w:rsidR="00BD7FF5" w:rsidRPr="00A3643C" w:rsidRDefault="00DA08F5" w:rsidP="00874052">
            <w:pPr>
              <w:spacing w:after="0" w:line="240" w:lineRule="auto"/>
              <w:rPr>
                <w:rFonts w:ascii="Calibri" w:hAnsi="Calibri" w:cs="Calibri"/>
                <w:color w:val="0000FF"/>
                <w:szCs w:val="20"/>
                <w:u w:val="single"/>
              </w:rPr>
            </w:pPr>
            <w:hyperlink r:id="rId146" w:anchor="WaterUs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BDD7EE"/>
          </w:tcPr>
          <w:p w14:paraId="45046836" w14:textId="77777777" w:rsidR="00BD7FF5" w:rsidRPr="00874445" w:rsidRDefault="00BD7FF5" w:rsidP="00874052">
            <w:pPr>
              <w:jc w:val="center"/>
              <w:rPr>
                <w:rFonts w:cstheme="minorHAnsi"/>
                <w:sz w:val="18"/>
                <w:szCs w:val="18"/>
              </w:rPr>
            </w:pPr>
          </w:p>
        </w:tc>
      </w:tr>
      <w:tr w:rsidR="00BD7FF5" w:rsidRPr="00A3643C" w14:paraId="796DF11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167B722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Performance Metrics</w:t>
            </w:r>
          </w:p>
        </w:tc>
        <w:tc>
          <w:tcPr>
            <w:tcW w:w="3320" w:type="dxa"/>
            <w:tcBorders>
              <w:top w:val="nil"/>
              <w:left w:val="nil"/>
              <w:bottom w:val="nil"/>
              <w:right w:val="nil"/>
            </w:tcBorders>
            <w:shd w:val="clear" w:color="000000" w:fill="BDD7EE"/>
            <w:noWrap/>
            <w:vAlign w:val="bottom"/>
            <w:hideMark/>
          </w:tcPr>
          <w:p w14:paraId="18D7074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Use Intensity (All Water Sources) (gal/ft²)</w:t>
            </w:r>
          </w:p>
        </w:tc>
        <w:tc>
          <w:tcPr>
            <w:tcW w:w="1065" w:type="dxa"/>
            <w:tcBorders>
              <w:top w:val="nil"/>
              <w:left w:val="single" w:sz="4" w:space="0" w:color="000000"/>
              <w:bottom w:val="single" w:sz="4" w:space="0" w:color="000000"/>
              <w:right w:val="nil"/>
            </w:tcBorders>
            <w:shd w:val="clear" w:color="000000" w:fill="BDD7EE"/>
            <w:noWrap/>
            <w:hideMark/>
          </w:tcPr>
          <w:p w14:paraId="0C3E0E3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gal/ft²</w:t>
            </w:r>
          </w:p>
        </w:tc>
        <w:tc>
          <w:tcPr>
            <w:tcW w:w="1717" w:type="dxa"/>
            <w:tcBorders>
              <w:top w:val="nil"/>
              <w:left w:val="single" w:sz="4" w:space="0" w:color="000000"/>
              <w:bottom w:val="single" w:sz="4" w:space="0" w:color="000000"/>
              <w:right w:val="single" w:sz="4" w:space="0" w:color="000000"/>
            </w:tcBorders>
            <w:shd w:val="clear" w:color="000000" w:fill="BDD7EE"/>
            <w:noWrap/>
            <w:hideMark/>
          </w:tcPr>
          <w:p w14:paraId="43B470BB" w14:textId="77777777" w:rsidR="00BD7FF5" w:rsidRPr="00A3643C" w:rsidRDefault="00DA08F5" w:rsidP="00874052">
            <w:pPr>
              <w:spacing w:after="0" w:line="240" w:lineRule="auto"/>
              <w:rPr>
                <w:rFonts w:ascii="Calibri" w:hAnsi="Calibri" w:cs="Calibri"/>
                <w:color w:val="0000FF"/>
                <w:szCs w:val="20"/>
                <w:u w:val="single"/>
              </w:rPr>
            </w:pPr>
            <w:hyperlink r:id="rId147" w:anchor="WaterUs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BDD7EE"/>
          </w:tcPr>
          <w:p w14:paraId="7C558F78" w14:textId="77777777" w:rsidR="00BD7FF5" w:rsidRPr="00874445" w:rsidRDefault="00BD7FF5" w:rsidP="00874052">
            <w:pPr>
              <w:jc w:val="center"/>
              <w:rPr>
                <w:rFonts w:cstheme="minorHAnsi"/>
                <w:sz w:val="18"/>
                <w:szCs w:val="18"/>
              </w:rPr>
            </w:pPr>
          </w:p>
        </w:tc>
      </w:tr>
      <w:tr w:rsidR="00BD7FF5" w:rsidRPr="00A3643C" w14:paraId="7881BC2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09C7F5E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Performance Metrics</w:t>
            </w:r>
          </w:p>
        </w:tc>
        <w:tc>
          <w:tcPr>
            <w:tcW w:w="3320" w:type="dxa"/>
            <w:tcBorders>
              <w:top w:val="single" w:sz="4" w:space="0" w:color="000000"/>
              <w:left w:val="nil"/>
              <w:bottom w:val="single" w:sz="4" w:space="0" w:color="000000"/>
              <w:right w:val="single" w:sz="4" w:space="0" w:color="000000"/>
            </w:tcBorders>
            <w:shd w:val="clear" w:color="000000" w:fill="BDD7EE"/>
            <w:noWrap/>
            <w:hideMark/>
          </w:tcPr>
          <w:p w14:paraId="5732397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Indoor Water Use (All Water Sources) (</w:t>
            </w:r>
            <w:proofErr w:type="spellStart"/>
            <w:r w:rsidRPr="00A3643C">
              <w:rPr>
                <w:rFonts w:ascii="Calibri" w:hAnsi="Calibri" w:cs="Calibri"/>
                <w:szCs w:val="20"/>
              </w:rPr>
              <w:t>kgal</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BDD7EE"/>
            <w:noWrap/>
            <w:hideMark/>
          </w:tcPr>
          <w:p w14:paraId="3CD3AF86"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kgal</w:t>
            </w:r>
            <w:proofErr w:type="spellEnd"/>
          </w:p>
        </w:tc>
        <w:tc>
          <w:tcPr>
            <w:tcW w:w="1717" w:type="dxa"/>
            <w:tcBorders>
              <w:top w:val="nil"/>
              <w:left w:val="single" w:sz="4" w:space="0" w:color="000000"/>
              <w:bottom w:val="single" w:sz="4" w:space="0" w:color="000000"/>
              <w:right w:val="single" w:sz="4" w:space="0" w:color="000000"/>
            </w:tcBorders>
            <w:shd w:val="clear" w:color="000000" w:fill="BDD7EE"/>
            <w:noWrap/>
            <w:hideMark/>
          </w:tcPr>
          <w:p w14:paraId="200175FB" w14:textId="77777777" w:rsidR="00BD7FF5" w:rsidRPr="00A3643C" w:rsidRDefault="00DA08F5" w:rsidP="00874052">
            <w:pPr>
              <w:spacing w:after="0" w:line="240" w:lineRule="auto"/>
              <w:rPr>
                <w:rFonts w:ascii="Calibri" w:hAnsi="Calibri" w:cs="Calibri"/>
                <w:color w:val="0000FF"/>
                <w:szCs w:val="20"/>
                <w:u w:val="single"/>
              </w:rPr>
            </w:pPr>
            <w:hyperlink r:id="rId148" w:anchor="WaterUs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BDD7EE"/>
          </w:tcPr>
          <w:p w14:paraId="7317F0E7" w14:textId="77777777" w:rsidR="00BD7FF5" w:rsidRPr="00874445" w:rsidRDefault="00BD7FF5" w:rsidP="00874052">
            <w:pPr>
              <w:jc w:val="center"/>
              <w:rPr>
                <w:rFonts w:cstheme="minorHAnsi"/>
                <w:sz w:val="18"/>
                <w:szCs w:val="18"/>
              </w:rPr>
            </w:pPr>
          </w:p>
        </w:tc>
      </w:tr>
      <w:tr w:rsidR="00BD7FF5" w:rsidRPr="00A3643C" w14:paraId="1DA74E7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000000" w:fill="BDD7EE"/>
            <w:noWrap/>
            <w:hideMark/>
          </w:tcPr>
          <w:p w14:paraId="241B6C0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Performance Metrics</w:t>
            </w:r>
          </w:p>
        </w:tc>
        <w:tc>
          <w:tcPr>
            <w:tcW w:w="3320" w:type="dxa"/>
            <w:tcBorders>
              <w:top w:val="nil"/>
              <w:left w:val="nil"/>
              <w:bottom w:val="single" w:sz="4" w:space="0" w:color="000000"/>
              <w:right w:val="single" w:sz="4" w:space="0" w:color="000000"/>
            </w:tcBorders>
            <w:shd w:val="clear" w:color="000000" w:fill="BDD7EE"/>
            <w:noWrap/>
            <w:hideMark/>
          </w:tcPr>
          <w:p w14:paraId="4B0CE06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Outdoor Water Use (All Water Sources) (</w:t>
            </w:r>
            <w:proofErr w:type="spellStart"/>
            <w:r w:rsidRPr="00A3643C">
              <w:rPr>
                <w:rFonts w:ascii="Calibri" w:hAnsi="Calibri" w:cs="Calibri"/>
                <w:szCs w:val="20"/>
              </w:rPr>
              <w:t>kgal</w:t>
            </w:r>
            <w:proofErr w:type="spellEnd"/>
            <w:r w:rsidRPr="00A3643C">
              <w:rPr>
                <w:rFonts w:ascii="Calibri" w:hAnsi="Calibri" w:cs="Calibri"/>
                <w:szCs w:val="20"/>
              </w:rPr>
              <w:t>)</w:t>
            </w:r>
          </w:p>
        </w:tc>
        <w:tc>
          <w:tcPr>
            <w:tcW w:w="1065" w:type="dxa"/>
            <w:tcBorders>
              <w:top w:val="nil"/>
              <w:left w:val="nil"/>
              <w:bottom w:val="single" w:sz="4" w:space="0" w:color="000000"/>
              <w:right w:val="nil"/>
            </w:tcBorders>
            <w:shd w:val="clear" w:color="000000" w:fill="BDD7EE"/>
            <w:noWrap/>
            <w:hideMark/>
          </w:tcPr>
          <w:p w14:paraId="4809934E"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kgal</w:t>
            </w:r>
            <w:proofErr w:type="spellEnd"/>
          </w:p>
        </w:tc>
        <w:tc>
          <w:tcPr>
            <w:tcW w:w="1717" w:type="dxa"/>
            <w:tcBorders>
              <w:top w:val="nil"/>
              <w:left w:val="single" w:sz="4" w:space="0" w:color="000000"/>
              <w:bottom w:val="single" w:sz="4" w:space="0" w:color="000000"/>
              <w:right w:val="single" w:sz="4" w:space="0" w:color="000000"/>
            </w:tcBorders>
            <w:shd w:val="clear" w:color="000000" w:fill="BDD7EE"/>
            <w:noWrap/>
            <w:hideMark/>
          </w:tcPr>
          <w:p w14:paraId="3264E08B" w14:textId="77777777" w:rsidR="00BD7FF5" w:rsidRPr="00A3643C" w:rsidRDefault="00DA08F5" w:rsidP="00874052">
            <w:pPr>
              <w:spacing w:after="0" w:line="240" w:lineRule="auto"/>
              <w:rPr>
                <w:rFonts w:ascii="Calibri" w:hAnsi="Calibri" w:cs="Calibri"/>
                <w:color w:val="0000FF"/>
                <w:szCs w:val="20"/>
                <w:u w:val="single"/>
              </w:rPr>
            </w:pPr>
            <w:hyperlink r:id="rId149" w:anchor="WaterUse"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shd w:val="clear" w:color="000000" w:fill="BDD7EE"/>
          </w:tcPr>
          <w:p w14:paraId="6306F9BA" w14:textId="77777777" w:rsidR="00BD7FF5" w:rsidRPr="00874445" w:rsidRDefault="00BD7FF5" w:rsidP="00874052">
            <w:pPr>
              <w:jc w:val="center"/>
              <w:rPr>
                <w:rFonts w:cstheme="minorHAnsi"/>
                <w:sz w:val="18"/>
                <w:szCs w:val="18"/>
              </w:rPr>
            </w:pPr>
          </w:p>
        </w:tc>
      </w:tr>
      <w:tr w:rsidR="00BD7FF5" w:rsidRPr="00A3643C" w14:paraId="761A229B" w14:textId="77777777" w:rsidTr="00874052">
        <w:trPr>
          <w:trHeight w:val="290"/>
        </w:trPr>
        <w:tc>
          <w:tcPr>
            <w:tcW w:w="1517" w:type="dxa"/>
            <w:tcBorders>
              <w:top w:val="nil"/>
              <w:left w:val="single" w:sz="4" w:space="0" w:color="auto"/>
              <w:bottom w:val="single" w:sz="4" w:space="0" w:color="auto"/>
              <w:right w:val="single" w:sz="4" w:space="0" w:color="auto"/>
            </w:tcBorders>
            <w:shd w:val="clear" w:color="000000" w:fill="BDD7EE"/>
            <w:noWrap/>
            <w:hideMark/>
          </w:tcPr>
          <w:p w14:paraId="367A8C7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Performance Metrics</w:t>
            </w:r>
          </w:p>
        </w:tc>
        <w:tc>
          <w:tcPr>
            <w:tcW w:w="3320" w:type="dxa"/>
            <w:tcBorders>
              <w:top w:val="nil"/>
              <w:left w:val="nil"/>
              <w:bottom w:val="single" w:sz="4" w:space="0" w:color="auto"/>
              <w:right w:val="single" w:sz="4" w:space="0" w:color="auto"/>
            </w:tcBorders>
            <w:shd w:val="clear" w:color="000000" w:fill="BDD7EE"/>
            <w:noWrap/>
            <w:hideMark/>
          </w:tcPr>
          <w:p w14:paraId="166B8B8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Water Score (Multifamily Only)</w:t>
            </w:r>
          </w:p>
        </w:tc>
        <w:tc>
          <w:tcPr>
            <w:tcW w:w="1065" w:type="dxa"/>
            <w:tcBorders>
              <w:top w:val="nil"/>
              <w:left w:val="nil"/>
              <w:bottom w:val="single" w:sz="4" w:space="0" w:color="auto"/>
              <w:right w:val="single" w:sz="4" w:space="0" w:color="auto"/>
            </w:tcBorders>
            <w:shd w:val="clear" w:color="000000" w:fill="BDD7EE"/>
            <w:noWrap/>
            <w:hideMark/>
          </w:tcPr>
          <w:p w14:paraId="36D4427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nil"/>
              <w:bottom w:val="single" w:sz="4" w:space="0" w:color="auto"/>
              <w:right w:val="single" w:sz="4" w:space="0" w:color="auto"/>
            </w:tcBorders>
            <w:shd w:val="clear" w:color="000000" w:fill="BDD7EE"/>
            <w:noWrap/>
            <w:vAlign w:val="bottom"/>
            <w:hideMark/>
          </w:tcPr>
          <w:p w14:paraId="0805835B" w14:textId="77777777" w:rsidR="00BD7FF5" w:rsidRPr="00A3643C" w:rsidRDefault="00DA08F5" w:rsidP="00874052">
            <w:pPr>
              <w:spacing w:after="0" w:line="240" w:lineRule="auto"/>
              <w:rPr>
                <w:rFonts w:ascii="Calibri" w:hAnsi="Calibri" w:cs="Calibri"/>
                <w:color w:val="0000FF"/>
                <w:szCs w:val="20"/>
                <w:u w:val="single"/>
              </w:rPr>
            </w:pPr>
            <w:hyperlink r:id="rId150" w:anchor="WaterScore" w:history="1">
              <w:r w:rsidR="00BD7FF5" w:rsidRPr="00874445">
                <w:rPr>
                  <w:rStyle w:val="Hyperlink"/>
                  <w:rFonts w:eastAsia="Arial"/>
                </w:rPr>
                <w:t>Glossary Definition</w:t>
              </w:r>
            </w:hyperlink>
          </w:p>
        </w:tc>
        <w:tc>
          <w:tcPr>
            <w:tcW w:w="1011" w:type="dxa"/>
            <w:tcBorders>
              <w:top w:val="nil"/>
              <w:left w:val="nil"/>
              <w:bottom w:val="single" w:sz="4" w:space="0" w:color="auto"/>
              <w:right w:val="single" w:sz="4" w:space="0" w:color="auto"/>
            </w:tcBorders>
            <w:shd w:val="clear" w:color="000000" w:fill="BDD7EE"/>
          </w:tcPr>
          <w:p w14:paraId="568CE42B" w14:textId="77777777" w:rsidR="00BD7FF5" w:rsidRPr="00874445" w:rsidRDefault="00BD7FF5" w:rsidP="00874052">
            <w:pPr>
              <w:jc w:val="center"/>
              <w:rPr>
                <w:rFonts w:cstheme="minorHAnsi"/>
                <w:sz w:val="18"/>
                <w:szCs w:val="18"/>
              </w:rPr>
            </w:pPr>
          </w:p>
        </w:tc>
      </w:tr>
      <w:tr w:rsidR="00BD7FF5" w:rsidRPr="00A3643C" w14:paraId="7FA58141"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63AE7E1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Greenhouse Gas Emissions</w:t>
            </w:r>
          </w:p>
        </w:tc>
        <w:tc>
          <w:tcPr>
            <w:tcW w:w="3320" w:type="dxa"/>
            <w:tcBorders>
              <w:top w:val="nil"/>
              <w:left w:val="nil"/>
              <w:bottom w:val="single" w:sz="4" w:space="0" w:color="000000"/>
              <w:right w:val="single" w:sz="4" w:space="0" w:color="000000"/>
            </w:tcBorders>
            <w:shd w:val="clear" w:color="auto" w:fill="auto"/>
            <w:noWrap/>
            <w:hideMark/>
          </w:tcPr>
          <w:p w14:paraId="3828BDE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Total GHG Emissions (Metric Tons CO2e)</w:t>
            </w:r>
          </w:p>
        </w:tc>
        <w:tc>
          <w:tcPr>
            <w:tcW w:w="1065" w:type="dxa"/>
            <w:tcBorders>
              <w:top w:val="nil"/>
              <w:left w:val="nil"/>
              <w:bottom w:val="single" w:sz="4" w:space="0" w:color="000000"/>
              <w:right w:val="nil"/>
            </w:tcBorders>
            <w:shd w:val="clear" w:color="auto" w:fill="auto"/>
            <w:noWrap/>
            <w:hideMark/>
          </w:tcPr>
          <w:p w14:paraId="0E0B316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E73CD88" w14:textId="77777777" w:rsidR="00BD7FF5" w:rsidRPr="00A3643C" w:rsidRDefault="00DA08F5" w:rsidP="00874052">
            <w:pPr>
              <w:spacing w:after="0" w:line="240" w:lineRule="auto"/>
              <w:rPr>
                <w:rFonts w:ascii="Calibri" w:hAnsi="Calibri" w:cs="Calibri"/>
                <w:color w:val="0000FF"/>
                <w:szCs w:val="20"/>
                <w:u w:val="single"/>
              </w:rPr>
            </w:pPr>
            <w:hyperlink r:id="rId151" w:anchor="GHGemission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1BA0B752" w14:textId="77777777" w:rsidR="00BD7FF5" w:rsidRPr="00874445" w:rsidRDefault="00BD7FF5" w:rsidP="00874052">
            <w:pPr>
              <w:jc w:val="center"/>
              <w:rPr>
                <w:rFonts w:cstheme="minorHAnsi"/>
                <w:sz w:val="18"/>
                <w:szCs w:val="18"/>
              </w:rPr>
            </w:pPr>
          </w:p>
        </w:tc>
      </w:tr>
      <w:tr w:rsidR="00BD7FF5" w:rsidRPr="00A3643C" w14:paraId="5B927BE2"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0B5C8AD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Greenhouse Gas Emissions</w:t>
            </w:r>
          </w:p>
        </w:tc>
        <w:tc>
          <w:tcPr>
            <w:tcW w:w="3320" w:type="dxa"/>
            <w:tcBorders>
              <w:top w:val="nil"/>
              <w:left w:val="nil"/>
              <w:bottom w:val="single" w:sz="4" w:space="0" w:color="000000"/>
              <w:right w:val="single" w:sz="4" w:space="0" w:color="000000"/>
            </w:tcBorders>
            <w:shd w:val="clear" w:color="auto" w:fill="auto"/>
            <w:noWrap/>
            <w:hideMark/>
          </w:tcPr>
          <w:p w14:paraId="7847D14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Direct GHG Emissions (Metric Tons CO2e)</w:t>
            </w:r>
          </w:p>
        </w:tc>
        <w:tc>
          <w:tcPr>
            <w:tcW w:w="1065" w:type="dxa"/>
            <w:tcBorders>
              <w:top w:val="nil"/>
              <w:left w:val="nil"/>
              <w:bottom w:val="single" w:sz="4" w:space="0" w:color="000000"/>
              <w:right w:val="nil"/>
            </w:tcBorders>
            <w:shd w:val="clear" w:color="auto" w:fill="auto"/>
            <w:noWrap/>
            <w:hideMark/>
          </w:tcPr>
          <w:p w14:paraId="76350D0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6C40A26C" w14:textId="77777777" w:rsidR="00BD7FF5" w:rsidRPr="00A3643C" w:rsidRDefault="00DA08F5" w:rsidP="00874052">
            <w:pPr>
              <w:spacing w:after="0" w:line="240" w:lineRule="auto"/>
              <w:rPr>
                <w:rFonts w:ascii="Calibri" w:hAnsi="Calibri" w:cs="Calibri"/>
                <w:color w:val="0000FF"/>
                <w:szCs w:val="20"/>
                <w:u w:val="single"/>
              </w:rPr>
            </w:pPr>
            <w:hyperlink r:id="rId152" w:anchor="GHGemission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06A3F8F5" w14:textId="77777777" w:rsidR="00BD7FF5" w:rsidRPr="00874445" w:rsidRDefault="00BD7FF5" w:rsidP="00874052">
            <w:pPr>
              <w:jc w:val="center"/>
              <w:rPr>
                <w:rFonts w:cstheme="minorHAnsi"/>
                <w:sz w:val="18"/>
                <w:szCs w:val="18"/>
              </w:rPr>
            </w:pPr>
          </w:p>
        </w:tc>
      </w:tr>
      <w:tr w:rsidR="00BD7FF5" w:rsidRPr="00A3643C" w14:paraId="25EAA8AB"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DA785B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lastRenderedPageBreak/>
              <w:t>Greenhouse Gas Emissions</w:t>
            </w:r>
          </w:p>
        </w:tc>
        <w:tc>
          <w:tcPr>
            <w:tcW w:w="3320" w:type="dxa"/>
            <w:tcBorders>
              <w:top w:val="nil"/>
              <w:left w:val="nil"/>
              <w:bottom w:val="single" w:sz="4" w:space="0" w:color="000000"/>
              <w:right w:val="single" w:sz="4" w:space="0" w:color="000000"/>
            </w:tcBorders>
            <w:shd w:val="clear" w:color="auto" w:fill="auto"/>
            <w:noWrap/>
            <w:hideMark/>
          </w:tcPr>
          <w:p w14:paraId="3EC2681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Indirect GHG Emissions (Metric Tons CO2e)</w:t>
            </w:r>
          </w:p>
        </w:tc>
        <w:tc>
          <w:tcPr>
            <w:tcW w:w="1065" w:type="dxa"/>
            <w:tcBorders>
              <w:top w:val="nil"/>
              <w:left w:val="nil"/>
              <w:bottom w:val="single" w:sz="4" w:space="0" w:color="000000"/>
              <w:right w:val="nil"/>
            </w:tcBorders>
            <w:shd w:val="clear" w:color="auto" w:fill="auto"/>
            <w:noWrap/>
            <w:hideMark/>
          </w:tcPr>
          <w:p w14:paraId="431F4E2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230649A5" w14:textId="77777777" w:rsidR="00BD7FF5" w:rsidRPr="00A3643C" w:rsidRDefault="00DA08F5" w:rsidP="00874052">
            <w:pPr>
              <w:spacing w:after="0" w:line="240" w:lineRule="auto"/>
              <w:rPr>
                <w:rFonts w:ascii="Calibri" w:hAnsi="Calibri" w:cs="Calibri"/>
                <w:color w:val="0000FF"/>
                <w:szCs w:val="20"/>
                <w:u w:val="single"/>
              </w:rPr>
            </w:pPr>
            <w:hyperlink r:id="rId153" w:anchor="GHGemission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344151C" w14:textId="77777777" w:rsidR="00BD7FF5" w:rsidRPr="00874445" w:rsidRDefault="00BD7FF5" w:rsidP="00874052">
            <w:pPr>
              <w:jc w:val="center"/>
              <w:rPr>
                <w:rFonts w:cstheme="minorHAnsi"/>
                <w:sz w:val="18"/>
                <w:szCs w:val="18"/>
              </w:rPr>
            </w:pPr>
          </w:p>
        </w:tc>
      </w:tr>
      <w:tr w:rsidR="00BD7FF5" w:rsidRPr="00A3643C" w14:paraId="702BD494"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3655654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nil"/>
              <w:left w:val="nil"/>
              <w:bottom w:val="single" w:sz="4" w:space="0" w:color="000000"/>
              <w:right w:val="single" w:sz="4" w:space="0" w:color="000000"/>
            </w:tcBorders>
            <w:shd w:val="clear" w:color="auto" w:fill="auto"/>
            <w:noWrap/>
            <w:hideMark/>
          </w:tcPr>
          <w:p w14:paraId="051A9D9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Generated from Onsite Renewable Systems (kWh)</w:t>
            </w:r>
          </w:p>
        </w:tc>
        <w:tc>
          <w:tcPr>
            <w:tcW w:w="1065" w:type="dxa"/>
            <w:tcBorders>
              <w:top w:val="nil"/>
              <w:left w:val="nil"/>
              <w:bottom w:val="single" w:sz="4" w:space="0" w:color="000000"/>
              <w:right w:val="nil"/>
            </w:tcBorders>
            <w:shd w:val="clear" w:color="auto" w:fill="auto"/>
            <w:noWrap/>
            <w:hideMark/>
          </w:tcPr>
          <w:p w14:paraId="691BC8E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69F6F7BE" w14:textId="77777777" w:rsidR="00BD7FF5" w:rsidRPr="00A3643C" w:rsidRDefault="00DA08F5" w:rsidP="00874052">
            <w:pPr>
              <w:spacing w:after="0" w:line="240" w:lineRule="auto"/>
              <w:rPr>
                <w:rFonts w:ascii="Calibri" w:hAnsi="Calibri" w:cs="Calibri"/>
                <w:color w:val="0000FF"/>
                <w:szCs w:val="20"/>
                <w:u w:val="single"/>
              </w:rPr>
            </w:pPr>
            <w:hyperlink r:id="rId154" w:anchor="GreenPower"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28B2C3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92DC421"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5C871E1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nil"/>
              <w:left w:val="nil"/>
              <w:bottom w:val="single" w:sz="4" w:space="0" w:color="000000"/>
              <w:right w:val="single" w:sz="4" w:space="0" w:color="000000"/>
            </w:tcBorders>
            <w:shd w:val="clear" w:color="auto" w:fill="auto"/>
            <w:noWrap/>
            <w:hideMark/>
          </w:tcPr>
          <w:p w14:paraId="469B0B3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Generated from Onsite Renewable Systems and Exported (kWh)</w:t>
            </w:r>
          </w:p>
        </w:tc>
        <w:tc>
          <w:tcPr>
            <w:tcW w:w="1065" w:type="dxa"/>
            <w:tcBorders>
              <w:top w:val="nil"/>
              <w:left w:val="nil"/>
              <w:bottom w:val="single" w:sz="4" w:space="0" w:color="000000"/>
              <w:right w:val="nil"/>
            </w:tcBorders>
            <w:shd w:val="clear" w:color="auto" w:fill="auto"/>
            <w:noWrap/>
            <w:hideMark/>
          </w:tcPr>
          <w:p w14:paraId="4509034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05D0C37F" w14:textId="77777777" w:rsidR="00BD7FF5" w:rsidRPr="00A3643C" w:rsidRDefault="00DA08F5" w:rsidP="00874052">
            <w:pPr>
              <w:spacing w:after="0" w:line="240" w:lineRule="auto"/>
              <w:rPr>
                <w:rFonts w:ascii="Calibri" w:hAnsi="Calibri" w:cs="Calibri"/>
                <w:color w:val="0000FF"/>
                <w:szCs w:val="20"/>
                <w:u w:val="single"/>
              </w:rPr>
            </w:pPr>
            <w:hyperlink r:id="rId155" w:anchor="GreenPower"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34E891CA"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30191901"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BCA065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nil"/>
              <w:left w:val="nil"/>
              <w:bottom w:val="single" w:sz="4" w:space="0" w:color="000000"/>
              <w:right w:val="single" w:sz="4" w:space="0" w:color="000000"/>
            </w:tcBorders>
            <w:shd w:val="clear" w:color="auto" w:fill="auto"/>
            <w:noWrap/>
            <w:hideMark/>
          </w:tcPr>
          <w:p w14:paraId="20624E7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Green Power - Onsite (kWh)</w:t>
            </w:r>
          </w:p>
        </w:tc>
        <w:tc>
          <w:tcPr>
            <w:tcW w:w="1065" w:type="dxa"/>
            <w:tcBorders>
              <w:top w:val="nil"/>
              <w:left w:val="nil"/>
              <w:bottom w:val="single" w:sz="4" w:space="0" w:color="000000"/>
              <w:right w:val="nil"/>
            </w:tcBorders>
            <w:shd w:val="clear" w:color="auto" w:fill="auto"/>
            <w:noWrap/>
            <w:hideMark/>
          </w:tcPr>
          <w:p w14:paraId="7667EAD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0BA81C63" w14:textId="77777777" w:rsidR="00BD7FF5" w:rsidRPr="00A3643C" w:rsidRDefault="00DA08F5" w:rsidP="00874052">
            <w:pPr>
              <w:spacing w:after="0" w:line="240" w:lineRule="auto"/>
              <w:rPr>
                <w:rFonts w:ascii="Calibri" w:hAnsi="Calibri" w:cs="Calibri"/>
                <w:color w:val="0000FF"/>
                <w:szCs w:val="20"/>
                <w:u w:val="single"/>
              </w:rPr>
            </w:pPr>
            <w:hyperlink r:id="rId156" w:anchor="GreenPower"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4B55A7F4" w14:textId="77777777" w:rsidR="00BD7FF5" w:rsidRPr="00874445" w:rsidRDefault="00BD7FF5" w:rsidP="00874052">
            <w:pPr>
              <w:jc w:val="center"/>
              <w:rPr>
                <w:rFonts w:cstheme="minorHAnsi"/>
                <w:sz w:val="18"/>
                <w:szCs w:val="18"/>
              </w:rPr>
            </w:pPr>
          </w:p>
        </w:tc>
      </w:tr>
      <w:tr w:rsidR="00BD7FF5" w:rsidRPr="00A3643C" w14:paraId="05761843"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4DE0FB4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nil"/>
              <w:left w:val="nil"/>
              <w:bottom w:val="single" w:sz="4" w:space="0" w:color="000000"/>
              <w:right w:val="single" w:sz="4" w:space="0" w:color="000000"/>
            </w:tcBorders>
            <w:shd w:val="clear" w:color="auto" w:fill="auto"/>
            <w:noWrap/>
            <w:hideMark/>
          </w:tcPr>
          <w:p w14:paraId="4B14AA4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Green Power - Offsite (kWh)</w:t>
            </w:r>
          </w:p>
        </w:tc>
        <w:tc>
          <w:tcPr>
            <w:tcW w:w="1065" w:type="dxa"/>
            <w:tcBorders>
              <w:top w:val="nil"/>
              <w:left w:val="nil"/>
              <w:bottom w:val="single" w:sz="4" w:space="0" w:color="000000"/>
              <w:right w:val="nil"/>
            </w:tcBorders>
            <w:shd w:val="clear" w:color="auto" w:fill="auto"/>
            <w:noWrap/>
            <w:hideMark/>
          </w:tcPr>
          <w:p w14:paraId="72D6788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28DADF76" w14:textId="77777777" w:rsidR="00BD7FF5" w:rsidRPr="00A3643C" w:rsidRDefault="00DA08F5" w:rsidP="00874052">
            <w:pPr>
              <w:spacing w:after="0" w:line="240" w:lineRule="auto"/>
              <w:rPr>
                <w:rFonts w:ascii="Calibri" w:hAnsi="Calibri" w:cs="Calibri"/>
                <w:color w:val="0000FF"/>
                <w:szCs w:val="20"/>
                <w:u w:val="single"/>
              </w:rPr>
            </w:pPr>
            <w:hyperlink r:id="rId157" w:anchor="GreenPower"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6FBB74A0" w14:textId="77777777" w:rsidR="00BD7FF5" w:rsidRPr="00874445" w:rsidRDefault="00BD7FF5" w:rsidP="00874052">
            <w:pPr>
              <w:jc w:val="center"/>
              <w:rPr>
                <w:rFonts w:cstheme="minorHAnsi"/>
                <w:sz w:val="18"/>
                <w:szCs w:val="18"/>
              </w:rPr>
            </w:pPr>
          </w:p>
        </w:tc>
      </w:tr>
      <w:tr w:rsidR="00BD7FF5" w:rsidRPr="00A3643C" w14:paraId="7DDFF7BF"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E8D78D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nil"/>
              <w:left w:val="nil"/>
              <w:bottom w:val="single" w:sz="4" w:space="0" w:color="000000"/>
              <w:right w:val="single" w:sz="4" w:space="0" w:color="000000"/>
            </w:tcBorders>
            <w:shd w:val="clear" w:color="auto" w:fill="auto"/>
            <w:noWrap/>
            <w:hideMark/>
          </w:tcPr>
          <w:p w14:paraId="34609F6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Avoided Emissions - Onsite Green Power (Metric Tons CO2e)</w:t>
            </w:r>
          </w:p>
        </w:tc>
        <w:tc>
          <w:tcPr>
            <w:tcW w:w="1065" w:type="dxa"/>
            <w:tcBorders>
              <w:top w:val="nil"/>
              <w:left w:val="nil"/>
              <w:bottom w:val="single" w:sz="4" w:space="0" w:color="000000"/>
              <w:right w:val="nil"/>
            </w:tcBorders>
            <w:shd w:val="clear" w:color="auto" w:fill="auto"/>
            <w:noWrap/>
            <w:hideMark/>
          </w:tcPr>
          <w:p w14:paraId="79D0E69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5E2B58CB" w14:textId="77777777" w:rsidR="00BD7FF5" w:rsidRPr="00A3643C" w:rsidRDefault="00DA08F5" w:rsidP="00874052">
            <w:pPr>
              <w:spacing w:after="0" w:line="240" w:lineRule="auto"/>
              <w:rPr>
                <w:rFonts w:ascii="Calibri" w:hAnsi="Calibri" w:cs="Calibri"/>
                <w:color w:val="0000FF"/>
                <w:szCs w:val="20"/>
                <w:u w:val="single"/>
              </w:rPr>
            </w:pPr>
            <w:hyperlink r:id="rId158" w:anchor="AvoidedAndNetEmission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3FFA3C16" w14:textId="77777777" w:rsidR="00BD7FF5" w:rsidRPr="00874445" w:rsidRDefault="00BD7FF5" w:rsidP="00874052">
            <w:pPr>
              <w:jc w:val="center"/>
              <w:rPr>
                <w:rFonts w:cstheme="minorHAnsi"/>
                <w:sz w:val="18"/>
                <w:szCs w:val="18"/>
              </w:rPr>
            </w:pPr>
          </w:p>
        </w:tc>
      </w:tr>
      <w:tr w:rsidR="00BD7FF5" w:rsidRPr="00A3643C" w14:paraId="4CDFD99E" w14:textId="77777777" w:rsidTr="00874052">
        <w:trPr>
          <w:trHeight w:val="290"/>
        </w:trPr>
        <w:tc>
          <w:tcPr>
            <w:tcW w:w="1517" w:type="dxa"/>
            <w:tcBorders>
              <w:top w:val="nil"/>
              <w:left w:val="single" w:sz="4" w:space="0" w:color="000000"/>
              <w:bottom w:val="single" w:sz="4" w:space="0" w:color="000000"/>
              <w:right w:val="single" w:sz="4" w:space="0" w:color="000000"/>
            </w:tcBorders>
            <w:shd w:val="clear" w:color="auto" w:fill="auto"/>
            <w:noWrap/>
            <w:hideMark/>
          </w:tcPr>
          <w:p w14:paraId="14305FD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nil"/>
              <w:left w:val="nil"/>
              <w:bottom w:val="single" w:sz="4" w:space="0" w:color="000000"/>
              <w:right w:val="single" w:sz="4" w:space="0" w:color="000000"/>
            </w:tcBorders>
            <w:shd w:val="clear" w:color="auto" w:fill="auto"/>
            <w:noWrap/>
            <w:hideMark/>
          </w:tcPr>
          <w:p w14:paraId="1ED95B8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Avoided Emissions - Offsite Green Power (Metric Tons CO2e)</w:t>
            </w:r>
          </w:p>
        </w:tc>
        <w:tc>
          <w:tcPr>
            <w:tcW w:w="1065" w:type="dxa"/>
            <w:tcBorders>
              <w:top w:val="nil"/>
              <w:left w:val="nil"/>
              <w:bottom w:val="single" w:sz="4" w:space="0" w:color="000000"/>
              <w:right w:val="nil"/>
            </w:tcBorders>
            <w:shd w:val="clear" w:color="auto" w:fill="auto"/>
            <w:noWrap/>
            <w:hideMark/>
          </w:tcPr>
          <w:p w14:paraId="1399FCA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nil"/>
              <w:left w:val="single" w:sz="4" w:space="0" w:color="000000"/>
              <w:bottom w:val="single" w:sz="4" w:space="0" w:color="000000"/>
              <w:right w:val="single" w:sz="4" w:space="0" w:color="000000"/>
            </w:tcBorders>
            <w:shd w:val="clear" w:color="auto" w:fill="auto"/>
            <w:noWrap/>
            <w:hideMark/>
          </w:tcPr>
          <w:p w14:paraId="157E50A3" w14:textId="77777777" w:rsidR="00BD7FF5" w:rsidRPr="00A3643C" w:rsidRDefault="00DA08F5" w:rsidP="00874052">
            <w:pPr>
              <w:spacing w:after="0" w:line="240" w:lineRule="auto"/>
              <w:rPr>
                <w:rFonts w:ascii="Calibri" w:hAnsi="Calibri" w:cs="Calibri"/>
                <w:color w:val="0000FF"/>
                <w:szCs w:val="20"/>
                <w:u w:val="single"/>
              </w:rPr>
            </w:pPr>
            <w:hyperlink r:id="rId159" w:anchor="AvoidedAndNetEmissions"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000000"/>
              <w:right w:val="single" w:sz="4" w:space="0" w:color="000000"/>
            </w:tcBorders>
          </w:tcPr>
          <w:p w14:paraId="29E83902" w14:textId="77777777" w:rsidR="00BD7FF5" w:rsidRPr="00874445" w:rsidRDefault="00BD7FF5" w:rsidP="00874052">
            <w:pPr>
              <w:jc w:val="center"/>
              <w:rPr>
                <w:rFonts w:cstheme="minorHAnsi"/>
                <w:sz w:val="18"/>
                <w:szCs w:val="18"/>
              </w:rPr>
            </w:pPr>
          </w:p>
        </w:tc>
      </w:tr>
      <w:tr w:rsidR="00BD7FF5" w:rsidRPr="00A3643C" w14:paraId="2E4EC564" w14:textId="77777777" w:rsidTr="00874052">
        <w:trPr>
          <w:trHeight w:val="290"/>
        </w:trPr>
        <w:tc>
          <w:tcPr>
            <w:tcW w:w="1517" w:type="dxa"/>
            <w:tcBorders>
              <w:top w:val="nil"/>
              <w:left w:val="single" w:sz="4" w:space="0" w:color="000000"/>
              <w:bottom w:val="single" w:sz="4" w:space="0" w:color="auto"/>
              <w:right w:val="single" w:sz="4" w:space="0" w:color="000000"/>
            </w:tcBorders>
            <w:shd w:val="clear" w:color="auto" w:fill="auto"/>
            <w:noWrap/>
            <w:hideMark/>
          </w:tcPr>
          <w:p w14:paraId="42AC5EB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STAR Certification</w:t>
            </w:r>
          </w:p>
        </w:tc>
        <w:tc>
          <w:tcPr>
            <w:tcW w:w="3320" w:type="dxa"/>
            <w:tcBorders>
              <w:top w:val="nil"/>
              <w:left w:val="nil"/>
              <w:bottom w:val="single" w:sz="4" w:space="0" w:color="auto"/>
              <w:right w:val="single" w:sz="4" w:space="0" w:color="000000"/>
            </w:tcBorders>
            <w:shd w:val="clear" w:color="auto" w:fill="auto"/>
            <w:noWrap/>
            <w:hideMark/>
          </w:tcPr>
          <w:p w14:paraId="69BA3D9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STAR Certification - Year(s) Certified</w:t>
            </w:r>
          </w:p>
        </w:tc>
        <w:tc>
          <w:tcPr>
            <w:tcW w:w="1065" w:type="dxa"/>
            <w:tcBorders>
              <w:top w:val="nil"/>
              <w:left w:val="nil"/>
              <w:bottom w:val="single" w:sz="4" w:space="0" w:color="auto"/>
              <w:right w:val="nil"/>
            </w:tcBorders>
            <w:shd w:val="clear" w:color="auto" w:fill="auto"/>
            <w:noWrap/>
            <w:hideMark/>
          </w:tcPr>
          <w:p w14:paraId="28D8A82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nil"/>
              <w:left w:val="single" w:sz="4" w:space="0" w:color="000000"/>
              <w:bottom w:val="single" w:sz="4" w:space="0" w:color="auto"/>
              <w:right w:val="single" w:sz="4" w:space="0" w:color="000000"/>
            </w:tcBorders>
            <w:shd w:val="clear" w:color="auto" w:fill="auto"/>
            <w:noWrap/>
            <w:hideMark/>
          </w:tcPr>
          <w:p w14:paraId="1AB8077C" w14:textId="77777777" w:rsidR="00BD7FF5" w:rsidRPr="00A3643C" w:rsidRDefault="00DA08F5" w:rsidP="00874052">
            <w:pPr>
              <w:spacing w:after="0" w:line="240" w:lineRule="auto"/>
              <w:rPr>
                <w:rFonts w:ascii="Calibri" w:hAnsi="Calibri" w:cs="Calibri"/>
                <w:color w:val="0000FF"/>
                <w:szCs w:val="20"/>
                <w:u w:val="single"/>
              </w:rPr>
            </w:pPr>
            <w:hyperlink r:id="rId160" w:anchor="EnergyStarCertificationYearsCertified" w:history="1">
              <w:r w:rsidR="00BD7FF5" w:rsidRPr="00874445">
                <w:rPr>
                  <w:rStyle w:val="Hyperlink"/>
                  <w:rFonts w:eastAsia="Arial"/>
                </w:rPr>
                <w:t>Glossary Definition</w:t>
              </w:r>
            </w:hyperlink>
          </w:p>
        </w:tc>
        <w:tc>
          <w:tcPr>
            <w:tcW w:w="1011" w:type="dxa"/>
            <w:tcBorders>
              <w:top w:val="nil"/>
              <w:left w:val="single" w:sz="4" w:space="0" w:color="000000"/>
              <w:bottom w:val="single" w:sz="4" w:space="0" w:color="auto"/>
              <w:right w:val="single" w:sz="4" w:space="0" w:color="000000"/>
            </w:tcBorders>
          </w:tcPr>
          <w:p w14:paraId="2103EAAD" w14:textId="77777777" w:rsidR="00BD7FF5" w:rsidRPr="00874445" w:rsidRDefault="00BD7FF5" w:rsidP="00874052">
            <w:pPr>
              <w:jc w:val="center"/>
              <w:rPr>
                <w:rFonts w:cstheme="minorHAnsi"/>
                <w:sz w:val="18"/>
                <w:szCs w:val="18"/>
              </w:rPr>
            </w:pPr>
          </w:p>
        </w:tc>
      </w:tr>
      <w:tr w:rsidR="00BD7FF5" w:rsidRPr="00A3643C" w14:paraId="10729ACA"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hideMark/>
          </w:tcPr>
          <w:p w14:paraId="1EF75F4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STAR Certification</w:t>
            </w:r>
          </w:p>
        </w:tc>
        <w:tc>
          <w:tcPr>
            <w:tcW w:w="3320" w:type="dxa"/>
            <w:tcBorders>
              <w:top w:val="single" w:sz="4" w:space="0" w:color="auto"/>
              <w:left w:val="single" w:sz="4" w:space="0" w:color="auto"/>
              <w:bottom w:val="single" w:sz="4" w:space="0" w:color="auto"/>
              <w:right w:val="single" w:sz="4" w:space="0" w:color="auto"/>
            </w:tcBorders>
            <w:shd w:val="clear" w:color="auto" w:fill="auto"/>
            <w:noWrap/>
            <w:hideMark/>
          </w:tcPr>
          <w:p w14:paraId="130FDBE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STAR Certification - Eligibility</w:t>
            </w:r>
          </w:p>
        </w:tc>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14:paraId="6272DE1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single" w:sz="4" w:space="0" w:color="auto"/>
              <w:left w:val="single" w:sz="4" w:space="0" w:color="auto"/>
              <w:bottom w:val="single" w:sz="4" w:space="0" w:color="auto"/>
              <w:right w:val="single" w:sz="4" w:space="0" w:color="auto"/>
            </w:tcBorders>
            <w:shd w:val="clear" w:color="auto" w:fill="auto"/>
            <w:noWrap/>
            <w:hideMark/>
          </w:tcPr>
          <w:p w14:paraId="6BBFF226" w14:textId="77777777" w:rsidR="00BD7FF5" w:rsidRPr="00A3643C" w:rsidRDefault="00DA08F5" w:rsidP="00874052">
            <w:pPr>
              <w:spacing w:after="0" w:line="240" w:lineRule="auto"/>
              <w:rPr>
                <w:rFonts w:ascii="Calibri" w:hAnsi="Calibri" w:cs="Calibri"/>
                <w:color w:val="0000FF"/>
                <w:szCs w:val="20"/>
                <w:u w:val="single"/>
              </w:rPr>
            </w:pPr>
            <w:hyperlink r:id="rId161" w:anchor="EnergyStarCertificationEligibility"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3DB9800F" w14:textId="77777777" w:rsidR="00BD7FF5" w:rsidRPr="00874445" w:rsidRDefault="00BD7FF5" w:rsidP="00874052">
            <w:pPr>
              <w:jc w:val="center"/>
              <w:rPr>
                <w:rFonts w:cstheme="minorHAnsi"/>
                <w:sz w:val="18"/>
                <w:szCs w:val="18"/>
              </w:rPr>
            </w:pPr>
          </w:p>
        </w:tc>
      </w:tr>
      <w:tr w:rsidR="00BD7FF5" w:rsidRPr="00A3643C" w14:paraId="1CA123B7"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8FAF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0CFC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Grid Purchase and Generated from Onsite Renewable Systems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04E1A"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10D7D" w14:textId="77777777" w:rsidR="00BD7FF5" w:rsidRPr="00A3643C" w:rsidRDefault="00DA08F5" w:rsidP="00874052">
            <w:pPr>
              <w:spacing w:after="0" w:line="240" w:lineRule="auto"/>
              <w:rPr>
                <w:rFonts w:ascii="Calibri" w:hAnsi="Calibri" w:cs="Calibri"/>
                <w:color w:val="0563C1"/>
                <w:szCs w:val="20"/>
                <w:u w:val="single"/>
              </w:rPr>
            </w:pPr>
            <w:hyperlink r:id="rId162" w:anchor="EnergyUseByType"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624F70A4"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06E9EC3"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3D8A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C63B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Grid Purchase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9B7CD"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CEAFE" w14:textId="77777777" w:rsidR="00BD7FF5" w:rsidRPr="00A3643C" w:rsidRDefault="00DA08F5" w:rsidP="00874052">
            <w:pPr>
              <w:spacing w:after="0" w:line="240" w:lineRule="auto"/>
              <w:rPr>
                <w:rFonts w:ascii="Calibri" w:hAnsi="Calibri" w:cs="Calibri"/>
                <w:color w:val="0563C1"/>
                <w:szCs w:val="20"/>
                <w:u w:val="single"/>
              </w:rPr>
            </w:pPr>
            <w:hyperlink r:id="rId163" w:anchor="EnergyUseByType"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09B002F8"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13B4E00A"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D814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60E0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Electricity Use – Generated from Onsite Renewable Systems and Used Onsite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454FF"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D6E31" w14:textId="77777777" w:rsidR="00BD7FF5" w:rsidRPr="00A3643C" w:rsidRDefault="00DA08F5" w:rsidP="00874052">
            <w:pPr>
              <w:spacing w:after="0" w:line="240" w:lineRule="auto"/>
              <w:rPr>
                <w:rFonts w:ascii="Calibri" w:hAnsi="Calibri" w:cs="Calibri"/>
                <w:color w:val="0563C1"/>
                <w:szCs w:val="20"/>
                <w:u w:val="single"/>
              </w:rPr>
            </w:pPr>
            <w:hyperlink r:id="rId164" w:anchor="EnergyUseByType"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66E90014"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CB85897"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3967C"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Energy Use by Fuel Source</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C50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Natural Gas Use (</w:t>
            </w:r>
            <w:proofErr w:type="spellStart"/>
            <w:r w:rsidRPr="00A3643C">
              <w:rPr>
                <w:rFonts w:ascii="Calibri" w:hAnsi="Calibri" w:cs="Calibri"/>
                <w:szCs w:val="20"/>
              </w:rPr>
              <w:t>kBtu</w:t>
            </w:r>
            <w:proofErr w:type="spellEnd"/>
            <w:r w:rsidRPr="00A3643C">
              <w:rPr>
                <w:rFonts w:ascii="Calibri" w:hAnsi="Calibri" w:cs="Calibri"/>
                <w:szCs w:val="20"/>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356EF" w14:textId="77777777" w:rsidR="00BD7FF5" w:rsidRPr="00A3643C" w:rsidRDefault="00BD7FF5" w:rsidP="00874052">
            <w:pPr>
              <w:spacing w:after="0" w:line="240" w:lineRule="auto"/>
              <w:rPr>
                <w:rFonts w:ascii="Calibri" w:hAnsi="Calibri" w:cs="Calibri"/>
                <w:szCs w:val="20"/>
              </w:rPr>
            </w:pPr>
            <w:proofErr w:type="spellStart"/>
            <w:r w:rsidRPr="00A3643C">
              <w:rPr>
                <w:rFonts w:ascii="Calibri" w:hAnsi="Calibri" w:cs="Calibri"/>
                <w:szCs w:val="20"/>
              </w:rPr>
              <w:t>kBtu</w:t>
            </w:r>
            <w:proofErr w:type="spellEnd"/>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B1445" w14:textId="77777777" w:rsidR="00BD7FF5" w:rsidRPr="00A3643C" w:rsidRDefault="00DA08F5" w:rsidP="00874052">
            <w:pPr>
              <w:spacing w:after="0" w:line="240" w:lineRule="auto"/>
              <w:rPr>
                <w:rFonts w:ascii="Calibri" w:hAnsi="Calibri" w:cs="Calibri"/>
                <w:color w:val="0563C1"/>
                <w:szCs w:val="20"/>
                <w:u w:val="single"/>
              </w:rPr>
            </w:pPr>
            <w:hyperlink r:id="rId165" w:anchor="EnergyUseByType"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7C35883C"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4B32A2AC"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B56D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E987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Percent of Total Electricity Generated from Onsite Renewable Systems</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B254F"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2FDA5" w14:textId="77777777" w:rsidR="00BD7FF5" w:rsidRPr="00A3643C" w:rsidRDefault="00DA08F5" w:rsidP="00874052">
            <w:pPr>
              <w:spacing w:after="0" w:line="240" w:lineRule="auto"/>
              <w:rPr>
                <w:rFonts w:ascii="Calibri" w:hAnsi="Calibri" w:cs="Calibri"/>
                <w:color w:val="0563C1"/>
                <w:szCs w:val="20"/>
                <w:u w:val="single"/>
              </w:rPr>
            </w:pPr>
            <w:hyperlink r:id="rId166" w:anchor="GreenPower"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63799AC0"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218ECD4E"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7820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4A68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Percent of RECs Retained</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479DB"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39C0D" w14:textId="77777777" w:rsidR="00BD7FF5" w:rsidRPr="00A3643C" w:rsidRDefault="00DA08F5" w:rsidP="00874052">
            <w:pPr>
              <w:spacing w:after="0" w:line="240" w:lineRule="auto"/>
              <w:rPr>
                <w:rFonts w:ascii="Calibri" w:hAnsi="Calibri" w:cs="Calibri"/>
                <w:color w:val="0563C1"/>
                <w:szCs w:val="20"/>
                <w:u w:val="single"/>
              </w:rPr>
            </w:pPr>
            <w:hyperlink r:id="rId167" w:anchor="GreenPower"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5316823A" w14:textId="77777777" w:rsidR="00BD7FF5" w:rsidRPr="00874445" w:rsidRDefault="00BD7FF5" w:rsidP="00874052">
            <w:pPr>
              <w:jc w:val="center"/>
              <w:rPr>
                <w:rFonts w:cstheme="minorHAnsi"/>
                <w:sz w:val="18"/>
                <w:szCs w:val="18"/>
              </w:rPr>
            </w:pPr>
          </w:p>
        </w:tc>
      </w:tr>
      <w:tr w:rsidR="00BD7FF5" w:rsidRPr="00A3643C" w14:paraId="482EF480"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6E1D4"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28092"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Green Power - Onsite and Offsite (kWh)</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B32F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kWh</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DE91E" w14:textId="77777777" w:rsidR="00BD7FF5" w:rsidRPr="00A3643C" w:rsidRDefault="00DA08F5" w:rsidP="00874052">
            <w:pPr>
              <w:spacing w:after="0" w:line="240" w:lineRule="auto"/>
              <w:rPr>
                <w:rFonts w:ascii="Calibri" w:hAnsi="Calibri" w:cs="Calibri"/>
                <w:color w:val="0563C1"/>
                <w:szCs w:val="20"/>
                <w:u w:val="single"/>
              </w:rPr>
            </w:pPr>
            <w:hyperlink r:id="rId168" w:anchor="GreenPower"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61850C1F" w14:textId="77777777" w:rsidR="00BD7FF5" w:rsidRPr="00874445" w:rsidRDefault="00BD7FF5" w:rsidP="00874052">
            <w:pPr>
              <w:jc w:val="center"/>
              <w:rPr>
                <w:rFonts w:cstheme="minorHAnsi"/>
                <w:sz w:val="18"/>
                <w:szCs w:val="18"/>
              </w:rPr>
            </w:pPr>
          </w:p>
        </w:tc>
      </w:tr>
      <w:tr w:rsidR="00BD7FF5" w:rsidRPr="00A3643C" w14:paraId="53680225"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6BA4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4FF3A"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Percent of Electricity that is Green Power</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007D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9D704" w14:textId="77777777" w:rsidR="00BD7FF5" w:rsidRPr="00A3643C" w:rsidRDefault="00DA08F5" w:rsidP="00874052">
            <w:pPr>
              <w:spacing w:after="0" w:line="240" w:lineRule="auto"/>
              <w:rPr>
                <w:rFonts w:ascii="Calibri" w:hAnsi="Calibri" w:cs="Calibri"/>
                <w:color w:val="0563C1"/>
                <w:szCs w:val="20"/>
                <w:u w:val="single"/>
              </w:rPr>
            </w:pPr>
            <w:hyperlink r:id="rId169" w:anchor="GreenPower"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7EBA7D5B" w14:textId="77777777" w:rsidR="00BD7FF5" w:rsidRPr="00874445" w:rsidRDefault="00BD7FF5" w:rsidP="00874052">
            <w:pPr>
              <w:jc w:val="center"/>
              <w:rPr>
                <w:rFonts w:cstheme="minorHAnsi"/>
                <w:sz w:val="18"/>
                <w:szCs w:val="18"/>
              </w:rPr>
            </w:pPr>
          </w:p>
        </w:tc>
      </w:tr>
      <w:tr w:rsidR="00BD7FF5" w:rsidRPr="00A3643C" w14:paraId="2416BFD4"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7297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ECD3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Avoided Emissions - Onsite and Offsite Green Power (Metric Tons CO2e)</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858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B3A9" w14:textId="77777777" w:rsidR="00BD7FF5" w:rsidRPr="00A3643C" w:rsidRDefault="00DA08F5" w:rsidP="00874052">
            <w:pPr>
              <w:spacing w:after="0" w:line="240" w:lineRule="auto"/>
              <w:rPr>
                <w:rFonts w:ascii="Calibri" w:hAnsi="Calibri" w:cs="Calibri"/>
                <w:color w:val="0563C1"/>
                <w:szCs w:val="20"/>
                <w:u w:val="single"/>
              </w:rPr>
            </w:pPr>
            <w:hyperlink r:id="rId170" w:anchor="AvoidedAndNetEmissions"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28501A89" w14:textId="77777777" w:rsidR="00BD7FF5" w:rsidRPr="00874445" w:rsidRDefault="00BD7FF5" w:rsidP="00874052">
            <w:pPr>
              <w:jc w:val="center"/>
              <w:rPr>
                <w:rFonts w:cstheme="minorHAnsi"/>
                <w:sz w:val="18"/>
                <w:szCs w:val="18"/>
              </w:rPr>
            </w:pPr>
          </w:p>
        </w:tc>
      </w:tr>
      <w:tr w:rsidR="00BD7FF5" w:rsidRPr="00A3643C" w14:paraId="10A249B5"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9FB7D"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Renewable Energy &amp; Green Power</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1AB3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Net Emissions (Metric Tons CO2e)</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2881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Metric Tons CO2e</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BBA4" w14:textId="77777777" w:rsidR="00BD7FF5" w:rsidRPr="00A3643C" w:rsidRDefault="00DA08F5" w:rsidP="00874052">
            <w:pPr>
              <w:spacing w:after="0" w:line="240" w:lineRule="auto"/>
              <w:rPr>
                <w:rFonts w:ascii="Calibri" w:hAnsi="Calibri" w:cs="Calibri"/>
                <w:color w:val="0563C1"/>
                <w:szCs w:val="20"/>
                <w:u w:val="single"/>
              </w:rPr>
            </w:pPr>
            <w:hyperlink r:id="rId171" w:anchor="AvoidedAndNetEmissions"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50776D20" w14:textId="77777777" w:rsidR="00BD7FF5" w:rsidRPr="00874445" w:rsidRDefault="00BD7FF5" w:rsidP="00874052">
            <w:pPr>
              <w:jc w:val="center"/>
              <w:rPr>
                <w:rFonts w:cstheme="minorHAnsi"/>
                <w:sz w:val="18"/>
                <w:szCs w:val="18"/>
              </w:rPr>
            </w:pPr>
          </w:p>
        </w:tc>
      </w:tr>
      <w:tr w:rsidR="00BD7FF5" w:rsidRPr="00A3643C" w14:paraId="0467690A"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598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lastRenderedPageBreak/>
              <w:t>Property Information</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07EE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Cooling Degree Days (CDD) (°F)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16A5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96034" w14:textId="77777777" w:rsidR="00BD7FF5" w:rsidRPr="00A3643C" w:rsidRDefault="00DA08F5" w:rsidP="00874052">
            <w:pPr>
              <w:spacing w:after="0" w:line="240" w:lineRule="auto"/>
              <w:rPr>
                <w:rFonts w:ascii="Calibri" w:hAnsi="Calibri" w:cs="Calibri"/>
                <w:color w:val="0563C1"/>
                <w:szCs w:val="20"/>
                <w:u w:val="single"/>
              </w:rPr>
            </w:pPr>
            <w:hyperlink r:id="rId172" w:anchor="DegreeDays"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013C6125"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7814606F"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58A3"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62670"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Heating Degree Days (HDD) (°F)</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D5A41"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°F</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C4B2C" w14:textId="77777777" w:rsidR="00BD7FF5" w:rsidRPr="00A3643C" w:rsidRDefault="00DA08F5" w:rsidP="00874052">
            <w:pPr>
              <w:spacing w:after="0" w:line="240" w:lineRule="auto"/>
              <w:rPr>
                <w:rFonts w:ascii="Calibri" w:hAnsi="Calibri" w:cs="Calibri"/>
                <w:color w:val="0563C1"/>
                <w:szCs w:val="20"/>
                <w:u w:val="single"/>
              </w:rPr>
            </w:pPr>
            <w:hyperlink r:id="rId173" w:anchor="DegreeDays"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692CD5D6"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88C5318"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47F88"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D4BF6"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Station Name</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8081E"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C2204" w14:textId="77777777" w:rsidR="00BD7FF5" w:rsidRPr="00A3643C" w:rsidRDefault="00DA08F5" w:rsidP="00874052">
            <w:pPr>
              <w:spacing w:after="0" w:line="240" w:lineRule="auto"/>
              <w:rPr>
                <w:rFonts w:ascii="Calibri" w:hAnsi="Calibri" w:cs="Calibri"/>
                <w:color w:val="0563C1"/>
                <w:szCs w:val="20"/>
                <w:u w:val="single"/>
              </w:rPr>
            </w:pPr>
            <w:hyperlink r:id="rId174" w:anchor="WeatherStation"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47D1D95B" w14:textId="77777777" w:rsidR="00BD7FF5" w:rsidRPr="00874445" w:rsidRDefault="00BD7FF5" w:rsidP="00874052">
            <w:pPr>
              <w:jc w:val="center"/>
              <w:rPr>
                <w:rFonts w:cstheme="minorHAnsi"/>
                <w:sz w:val="18"/>
                <w:szCs w:val="18"/>
              </w:rPr>
            </w:pPr>
            <w:r w:rsidRPr="00874445">
              <w:rPr>
                <w:rFonts w:cstheme="minorHAnsi"/>
                <w:sz w:val="18"/>
                <w:szCs w:val="18"/>
              </w:rPr>
              <w:t>x</w:t>
            </w:r>
          </w:p>
        </w:tc>
      </w:tr>
      <w:tr w:rsidR="00BD7FF5" w:rsidRPr="00A3643C" w14:paraId="59DBEA2D" w14:textId="77777777" w:rsidTr="00874052">
        <w:trPr>
          <w:trHeight w:val="290"/>
        </w:trPr>
        <w:tc>
          <w:tcPr>
            <w:tcW w:w="15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CB429"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Property Information</w:t>
            </w:r>
          </w:p>
        </w:tc>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846B5"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Weather Station ID</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D8857" w14:textId="77777777" w:rsidR="00BD7FF5" w:rsidRPr="00A3643C" w:rsidRDefault="00BD7FF5" w:rsidP="00874052">
            <w:pPr>
              <w:spacing w:after="0" w:line="240" w:lineRule="auto"/>
              <w:rPr>
                <w:rFonts w:ascii="Calibri" w:hAnsi="Calibri" w:cs="Calibri"/>
                <w:szCs w:val="20"/>
              </w:rPr>
            </w:pPr>
            <w:r w:rsidRPr="00A3643C">
              <w:rPr>
                <w:rFonts w:ascii="Calibri" w:hAnsi="Calibri" w:cs="Calibri"/>
                <w:szCs w:val="20"/>
              </w:rPr>
              <w:t>n/a</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42B61" w14:textId="77777777" w:rsidR="00BD7FF5" w:rsidRPr="00A3643C" w:rsidRDefault="00DA08F5" w:rsidP="00874052">
            <w:pPr>
              <w:spacing w:after="0" w:line="240" w:lineRule="auto"/>
              <w:rPr>
                <w:rFonts w:ascii="Calibri" w:hAnsi="Calibri" w:cs="Calibri"/>
                <w:color w:val="0563C1"/>
                <w:szCs w:val="20"/>
                <w:u w:val="single"/>
              </w:rPr>
            </w:pPr>
            <w:hyperlink r:id="rId175" w:anchor="WeatherStation" w:history="1">
              <w:r w:rsidR="00BD7FF5" w:rsidRPr="00874445">
                <w:rPr>
                  <w:rStyle w:val="Hyperlink"/>
                  <w:rFonts w:eastAsia="Arial"/>
                </w:rPr>
                <w:t>Glossary Definition</w:t>
              </w:r>
            </w:hyperlink>
          </w:p>
        </w:tc>
        <w:tc>
          <w:tcPr>
            <w:tcW w:w="1011" w:type="dxa"/>
            <w:tcBorders>
              <w:top w:val="single" w:sz="4" w:space="0" w:color="auto"/>
              <w:left w:val="single" w:sz="4" w:space="0" w:color="auto"/>
              <w:bottom w:val="single" w:sz="4" w:space="0" w:color="auto"/>
              <w:right w:val="single" w:sz="4" w:space="0" w:color="auto"/>
            </w:tcBorders>
          </w:tcPr>
          <w:p w14:paraId="7A20DD6F" w14:textId="77777777" w:rsidR="00BD7FF5" w:rsidRPr="00874445" w:rsidRDefault="00BD7FF5" w:rsidP="00874052">
            <w:pPr>
              <w:jc w:val="center"/>
              <w:rPr>
                <w:rFonts w:cstheme="minorHAnsi"/>
                <w:sz w:val="18"/>
                <w:szCs w:val="18"/>
              </w:rPr>
            </w:pPr>
          </w:p>
        </w:tc>
      </w:tr>
    </w:tbl>
    <w:p w14:paraId="64B3AE1E" w14:textId="77777777" w:rsidR="00BD7FF5" w:rsidRDefault="00BD7FF5" w:rsidP="00BD7FF5"/>
    <w:p w14:paraId="5C2B92B5" w14:textId="77777777" w:rsidR="00BD7FF5" w:rsidRPr="00962D34" w:rsidRDefault="00BD7FF5" w:rsidP="00BD7FF5">
      <w:r>
        <w:br w:type="page"/>
      </w:r>
      <w:r w:rsidRPr="00BE57B7">
        <w:rPr>
          <w:b/>
        </w:rPr>
        <w:lastRenderedPageBreak/>
        <w:t xml:space="preserve">Forms D and E. </w:t>
      </w:r>
    </w:p>
    <w:p w14:paraId="0EA8137B" w14:textId="77777777" w:rsidR="00BD7FF5" w:rsidRDefault="00BD7FF5" w:rsidP="00BD7FF5">
      <w:r w:rsidRPr="00962D34">
        <w:t xml:space="preserve">From D and E shall be deleted and replaced with the following form or an equivalent form as required by the AHJ. </w:t>
      </w:r>
    </w:p>
    <w:p w14:paraId="61001479" w14:textId="77777777" w:rsidR="00BD7FF5" w:rsidRPr="009634F3" w:rsidRDefault="00BD7FF5" w:rsidP="00BD7FF5">
      <w:pPr>
        <w:spacing w:after="0"/>
        <w:rPr>
          <w:b/>
        </w:rPr>
      </w:pPr>
      <w:r>
        <w:rPr>
          <w:b/>
        </w:rPr>
        <w:t xml:space="preserve">Audit Level 2 Form (adopted from </w:t>
      </w:r>
      <w:r w:rsidRPr="009634F3">
        <w:rPr>
          <w:b/>
        </w:rPr>
        <w:t>ASHRAE Standard 211</w:t>
      </w:r>
      <w:r>
        <w:rPr>
          <w:b/>
        </w:rPr>
        <w:t xml:space="preserve"> NORMATIVE ANNEX C </w:t>
      </w:r>
      <w:r w:rsidRPr="009634F3">
        <w:rPr>
          <w:b/>
        </w:rPr>
        <w:t>REPORTING FORMS</w:t>
      </w:r>
      <w:r>
        <w:rPr>
          <w:b/>
        </w:rPr>
        <w:t>)</w:t>
      </w:r>
    </w:p>
    <w:p w14:paraId="5B1E4809" w14:textId="77777777" w:rsidR="00BD7FF5" w:rsidRPr="009634F3" w:rsidRDefault="00BD7FF5" w:rsidP="00BD7FF5">
      <w:r w:rsidRPr="009634F3">
        <w:t xml:space="preserve">The forms located at </w:t>
      </w:r>
      <w:hyperlink r:id="rId176" w:history="1">
        <w:r w:rsidRPr="009634F3">
          <w:rPr>
            <w:rStyle w:val="Hyperlink"/>
            <w:rFonts w:eastAsia="Arial"/>
          </w:rPr>
          <w:t>http://www.ashrae.org/211-2018</w:t>
        </w:r>
      </w:hyperlink>
      <w:r w:rsidRPr="009634F3">
        <w:t xml:space="preserve"> are mandatory reporting requirements for Level 1 and Level 2 energy audits. The qualified energy auditor shall provide these as part of any compliant energy audit. The forms report basic building characteristics, energy use, and recommended energy efficiency measures in a standardized format. To comply with the standard, reports must use the data and the format shown on these forms. Alternatively, the qualified energy auditor may report information on these forms via direct electronic data submission through a standard electronic format approved by the </w:t>
      </w:r>
      <w:r>
        <w:t>AHJ</w:t>
      </w:r>
      <w:r w:rsidRPr="009634F3">
        <w:t xml:space="preserve">, provided that the electronic format includes all of the data in these forms at the same level of accuracy and completeness. The template is provided in Excel for convenience but can be in any file format. The Level 2 forms, along with the additional information specified in worksheet “Asset Score Inputs,” provide the minimum data required to determine a Building Energy Asset Score using the DOE’s online Energy Asset Score tool. </w:t>
      </w:r>
      <w:hyperlink r:id="rId177" w:history="1">
        <w:r w:rsidRPr="009634F3">
          <w:rPr>
            <w:rStyle w:val="Hyperlink"/>
            <w:rFonts w:eastAsia="Arial"/>
          </w:rPr>
          <w:t>https://buildingenergyscore.energy.gov/</w:t>
        </w:r>
      </w:hyperlink>
      <w:r w:rsidRPr="009634F3">
        <w:t xml:space="preserve"> However, inclusion of the asset score value itself is not required for compliance with the standard. Fields that are required to obtain an</w:t>
      </w:r>
      <w:r>
        <w:t xml:space="preserve"> </w:t>
      </w:r>
      <w:r w:rsidRPr="009634F3">
        <w:t>asset score evaluation are marked with an asterisk (*).</w:t>
      </w:r>
    </w:p>
    <w:p w14:paraId="33BE788E" w14:textId="77777777" w:rsidR="00BD7FF5" w:rsidRDefault="00BD7FF5" w:rsidP="00BD7FF5">
      <w:pPr>
        <w:rPr>
          <w:b/>
        </w:rPr>
      </w:pPr>
      <w:r w:rsidRPr="003A116D">
        <w:rPr>
          <w:b/>
          <w:strike/>
          <w:color w:val="FF0000"/>
        </w:rPr>
        <w:t>Audit Level 3</w:t>
      </w:r>
      <w:r w:rsidRPr="003A116D">
        <w:rPr>
          <w:b/>
          <w:color w:val="FF0000"/>
        </w:rPr>
        <w:t xml:space="preserve"> </w:t>
      </w:r>
      <w:r w:rsidRPr="003A116D">
        <w:rPr>
          <w:b/>
          <w:color w:val="FF0000"/>
          <w:u w:val="single"/>
        </w:rPr>
        <w:t>Annex X</w:t>
      </w:r>
      <w:r w:rsidRPr="003A116D">
        <w:rPr>
          <w:b/>
          <w:color w:val="FF0000"/>
        </w:rPr>
        <w:t xml:space="preserve"> </w:t>
      </w:r>
      <w:r>
        <w:rPr>
          <w:b/>
        </w:rPr>
        <w:t xml:space="preserve">Economic Evaluation Tool </w:t>
      </w:r>
    </w:p>
    <w:p w14:paraId="2D23C005" w14:textId="77777777" w:rsidR="00BD7FF5" w:rsidRDefault="00BD7FF5" w:rsidP="00BD7FF5">
      <w:r>
        <w:t>Building owners shall complete and submit the following documentation when demonstrating compliance with sections</w:t>
      </w:r>
      <w:r w:rsidRPr="00695835">
        <w:t xml:space="preserve"> </w:t>
      </w:r>
      <w:r w:rsidRPr="00E7687D">
        <w:t>Washington State Reporting Requirements for Building Owners</w:t>
      </w:r>
      <w:r>
        <w:t xml:space="preserve"> sections </w:t>
      </w:r>
      <w:r w:rsidR="00D40109">
        <w:rPr>
          <w:color w:val="000000" w:themeColor="text1"/>
        </w:rPr>
        <w:t>Z4.3, Z4</w:t>
      </w:r>
      <w:r w:rsidRPr="00695835">
        <w:rPr>
          <w:color w:val="000000" w:themeColor="text1"/>
        </w:rPr>
        <w:t xml:space="preserve">.4, </w:t>
      </w:r>
      <w:r w:rsidR="00D40109">
        <w:t>Z4</w:t>
      </w:r>
      <w:r w:rsidRPr="00695835">
        <w:t>.5</w:t>
      </w:r>
      <w:r>
        <w:t>.</w:t>
      </w:r>
      <w:r w:rsidRPr="000D0FD9">
        <w:rPr>
          <w:b/>
        </w:rPr>
        <w:t xml:space="preserve"> </w:t>
      </w:r>
    </w:p>
    <w:p w14:paraId="4F8A50E3" w14:textId="77777777" w:rsidR="00BD7FF5" w:rsidRDefault="00BD7FF5" w:rsidP="00BD7FF5">
      <w:r w:rsidRPr="00962D34">
        <w:t xml:space="preserve">An economic evaluation tool capable of providing life cycle cost assessment compliant the NIST Standard 135 shall be developed and implemented by the AHJ. </w:t>
      </w:r>
    </w:p>
    <w:p w14:paraId="084E02D7" w14:textId="77777777" w:rsidR="00BD7FF5" w:rsidRDefault="00BD7FF5" w:rsidP="00BD7FF5">
      <w:commentRangeStart w:id="414"/>
      <w:r>
        <w:t>Example tool to be modified:</w:t>
      </w:r>
      <w:commentRangeEnd w:id="414"/>
      <w:r>
        <w:rPr>
          <w:rStyle w:val="CommentReference"/>
        </w:rPr>
        <w:commentReference w:id="414"/>
      </w:r>
    </w:p>
    <w:p w14:paraId="33CF9493" w14:textId="77777777" w:rsidR="00BD7FF5" w:rsidRDefault="00DA08F5" w:rsidP="00BD7FF5">
      <w:hyperlink r:id="rId178" w:tgtFrame="_blank" w:history="1">
        <w:r w:rsidR="00BD7FF5">
          <w:rPr>
            <w:rStyle w:val="Hyperlink"/>
            <w:rFonts w:ascii="&amp;quot" w:eastAsia="Arial" w:hAnsi="&amp;quot"/>
            <w:color w:val="614C7F"/>
            <w:sz w:val="21"/>
            <w:szCs w:val="21"/>
          </w:rPr>
          <w:t>Life cycle cost tool</w:t>
        </w:r>
      </w:hyperlink>
      <w:r w:rsidR="00BD7FF5">
        <w:rPr>
          <w:rFonts w:ascii="Open Sans" w:hAnsi="Open Sans"/>
          <w:color w:val="575757"/>
          <w:sz w:val="21"/>
          <w:szCs w:val="21"/>
          <w:shd w:val="clear" w:color="auto" w:fill="FFFFFF"/>
        </w:rPr>
        <w:t xml:space="preserve"> - Aug. 2019 (Excel) </w:t>
      </w:r>
    </w:p>
    <w:p w14:paraId="3D839428" w14:textId="77777777" w:rsidR="00BD7FF5" w:rsidRDefault="00DA08F5" w:rsidP="00BD7FF5">
      <w:pPr>
        <w:numPr>
          <w:ilvl w:val="0"/>
          <w:numId w:val="48"/>
        </w:numPr>
        <w:spacing w:after="100" w:afterAutospacing="1" w:line="432" w:lineRule="atLeast"/>
        <w:jc w:val="left"/>
        <w:rPr>
          <w:rFonts w:ascii="&amp;quot" w:hAnsi="&amp;quot"/>
          <w:color w:val="575757"/>
          <w:sz w:val="21"/>
          <w:szCs w:val="21"/>
        </w:rPr>
      </w:pPr>
      <w:hyperlink r:id="rId179" w:tgtFrame="_blank" w:history="1">
        <w:r w:rsidR="00BD7FF5">
          <w:rPr>
            <w:rStyle w:val="Hyperlink"/>
            <w:rFonts w:ascii="&amp;quot" w:eastAsia="Arial" w:hAnsi="&amp;quot"/>
            <w:color w:val="04457D"/>
            <w:sz w:val="21"/>
            <w:szCs w:val="21"/>
          </w:rPr>
          <w:t>Life cycle cost tool instructions</w:t>
        </w:r>
      </w:hyperlink>
    </w:p>
    <w:p w14:paraId="7BD7AAAE" w14:textId="77777777" w:rsidR="00BD7FF5" w:rsidRDefault="00DA08F5" w:rsidP="00BD7FF5">
      <w:pPr>
        <w:numPr>
          <w:ilvl w:val="0"/>
          <w:numId w:val="48"/>
        </w:numPr>
        <w:spacing w:after="100" w:afterAutospacing="1" w:line="432" w:lineRule="atLeast"/>
        <w:jc w:val="left"/>
        <w:rPr>
          <w:rFonts w:ascii="&amp;quot" w:hAnsi="&amp;quot"/>
          <w:color w:val="575757"/>
          <w:sz w:val="21"/>
          <w:szCs w:val="21"/>
        </w:rPr>
      </w:pPr>
      <w:hyperlink r:id="rId180" w:tgtFrame="_blank" w:history="1">
        <w:r w:rsidR="00BD7FF5">
          <w:rPr>
            <w:rStyle w:val="Hyperlink"/>
            <w:rFonts w:ascii="&amp;quot" w:eastAsia="Arial" w:hAnsi="&amp;quot"/>
            <w:color w:val="04457D"/>
            <w:sz w:val="21"/>
            <w:szCs w:val="21"/>
          </w:rPr>
          <w:t>Introduction to the life cycle cost tool webinars</w:t>
        </w:r>
      </w:hyperlink>
    </w:p>
    <w:p w14:paraId="1BBBC17C" w14:textId="77777777" w:rsidR="00BD7FF5" w:rsidRDefault="00DA08F5" w:rsidP="00BD7FF5">
      <w:pPr>
        <w:numPr>
          <w:ilvl w:val="0"/>
          <w:numId w:val="48"/>
        </w:numPr>
        <w:spacing w:after="100" w:afterAutospacing="1" w:line="432" w:lineRule="atLeast"/>
        <w:jc w:val="left"/>
        <w:rPr>
          <w:rFonts w:ascii="&amp;quot" w:hAnsi="&amp;quot"/>
          <w:color w:val="575757"/>
          <w:sz w:val="21"/>
          <w:szCs w:val="21"/>
        </w:rPr>
      </w:pPr>
      <w:hyperlink r:id="rId181" w:tgtFrame="_blank" w:history="1">
        <w:r w:rsidR="00BD7FF5">
          <w:rPr>
            <w:rStyle w:val="Hyperlink"/>
            <w:rFonts w:ascii="&amp;quot" w:eastAsia="Arial" w:hAnsi="&amp;quot"/>
            <w:color w:val="04457D"/>
            <w:sz w:val="21"/>
            <w:szCs w:val="21"/>
          </w:rPr>
          <w:t>Life cycle cost tool training webinars</w:t>
        </w:r>
      </w:hyperlink>
    </w:p>
    <w:p w14:paraId="0CFA77A9" w14:textId="77777777" w:rsidR="00BD7FF5" w:rsidRDefault="00BD7FF5" w:rsidP="00BD7FF5">
      <w:pPr>
        <w:rPr>
          <w:rFonts w:cstheme="minorHAnsi"/>
          <w:b/>
        </w:rPr>
      </w:pPr>
      <w:r>
        <w:rPr>
          <w:rFonts w:cstheme="minorHAnsi"/>
          <w:b/>
        </w:rPr>
        <w:br w:type="page"/>
      </w:r>
    </w:p>
    <w:p w14:paraId="7FCD380D" w14:textId="77777777" w:rsidR="00BD7FF5" w:rsidRDefault="00BD7FF5" w:rsidP="00BD7FF5">
      <w:pPr>
        <w:spacing w:before="120" w:after="120" w:line="240" w:lineRule="auto"/>
        <w:ind w:firstLine="0"/>
        <w:rPr>
          <w:rFonts w:cstheme="minorHAnsi"/>
          <w:b/>
          <w:sz w:val="24"/>
        </w:rPr>
      </w:pPr>
      <w:r>
        <w:rPr>
          <w:rFonts w:cstheme="minorHAnsi"/>
          <w:b/>
          <w:sz w:val="24"/>
        </w:rPr>
        <w:lastRenderedPageBreak/>
        <w:t>Form F. Documentation</w:t>
      </w:r>
      <w:r w:rsidRPr="00A83452">
        <w:rPr>
          <w:rFonts w:cstheme="minorHAnsi"/>
          <w:b/>
          <w:sz w:val="24"/>
        </w:rPr>
        <w:t xml:space="preserve"> of a building of historic significance</w:t>
      </w:r>
      <w:r>
        <w:rPr>
          <w:rFonts w:cstheme="minorHAnsi"/>
          <w:b/>
          <w:sz w:val="24"/>
        </w:rPr>
        <w:t xml:space="preserve">. </w:t>
      </w:r>
    </w:p>
    <w:p w14:paraId="7EEC4A9F" w14:textId="77777777" w:rsidR="00BD7FF5" w:rsidRPr="003032DF" w:rsidRDefault="00BD7FF5" w:rsidP="00BD7FF5">
      <w:pPr>
        <w:spacing w:before="120" w:after="120" w:line="240" w:lineRule="auto"/>
        <w:ind w:firstLine="0"/>
      </w:pPr>
      <w:r w:rsidRPr="003032DF">
        <w:rPr>
          <w:rFonts w:cstheme="minorHAnsi"/>
          <w:b/>
        </w:rPr>
        <w:t>Energy efficiency measure exemptions for historic buildings.</w:t>
      </w:r>
      <w:r>
        <w:rPr>
          <w:rFonts w:cstheme="minorHAnsi"/>
          <w:sz w:val="24"/>
        </w:rPr>
        <w:t xml:space="preserve"> </w:t>
      </w:r>
      <w:r w:rsidRPr="003032DF">
        <w:t xml:space="preserve">No individual energy efficiency measure identified by energy efficiency audits need </w:t>
      </w:r>
      <w:r>
        <w:t xml:space="preserve">to </w:t>
      </w:r>
      <w:r w:rsidRPr="003032DF">
        <w:t>be implemented if it would compromise the historical integrity of a building or part of a building.</w:t>
      </w:r>
      <w:r>
        <w:t xml:space="preserve"> Building</w:t>
      </w:r>
      <w:r w:rsidRPr="003032DF">
        <w:t xml:space="preserve"> owners seeking this exception shall provide the following documentation.  Certified historic buildings are not exempt from the other requirements of this standard. </w:t>
      </w:r>
    </w:p>
    <w:p w14:paraId="49F7B85D" w14:textId="77777777" w:rsidR="00BD7FF5" w:rsidRPr="00A83452" w:rsidRDefault="00BD7FF5" w:rsidP="00BD7FF5">
      <w:pPr>
        <w:spacing w:before="120" w:after="120" w:line="240" w:lineRule="auto"/>
        <w:ind w:firstLine="0"/>
        <w:rPr>
          <w:rFonts w:cstheme="minorHAnsi"/>
        </w:rPr>
      </w:pPr>
      <w:r w:rsidRPr="00776F61">
        <w:rPr>
          <w:rFonts w:cstheme="minorHAnsi"/>
          <w:b/>
        </w:rPr>
        <w:t>Plan for Compliance.</w:t>
      </w:r>
      <w:r>
        <w:rPr>
          <w:rFonts w:cstheme="minorHAnsi"/>
        </w:rPr>
        <w:t xml:space="preserve"> </w:t>
      </w:r>
      <w:r w:rsidRPr="003032DF">
        <w:t>The owner of a qualifying historic building shall have the plan for compliance with RCW 19.27A.210 evaluated by a qualified historic preservationist, as defined in the Code of Federal Regulations, 36 CFR Part 61, identifying any energy efficiency requirement that may compromise the historic integrity of the building or part of the building.  Any element of the plan identified to compromise the historic integrity of the building or part of the building shall be omitted from the compliance plan.  Evidence of this evaluation must be submitted to the AHJ for approval.</w:t>
      </w:r>
      <w:r w:rsidRPr="00A83452">
        <w:rPr>
          <w:rFonts w:cstheme="minorHAnsi"/>
        </w:rPr>
        <w:t xml:space="preserve">  </w:t>
      </w:r>
    </w:p>
    <w:p w14:paraId="3F689257" w14:textId="77777777" w:rsidR="00BD7FF5" w:rsidRPr="00A83452" w:rsidRDefault="00BD7FF5" w:rsidP="00BD7FF5">
      <w:pPr>
        <w:spacing w:before="120" w:after="120" w:line="240" w:lineRule="auto"/>
        <w:ind w:firstLine="0"/>
        <w:rPr>
          <w:rFonts w:cstheme="minorHAnsi"/>
        </w:rPr>
      </w:pPr>
      <w:r w:rsidRPr="00776F61">
        <w:rPr>
          <w:rFonts w:cstheme="minorHAnsi"/>
          <w:b/>
        </w:rPr>
        <w:t>Documentation of a historic building.</w:t>
      </w:r>
      <w:r>
        <w:rPr>
          <w:rFonts w:cstheme="minorHAnsi"/>
        </w:rPr>
        <w:t xml:space="preserve"> </w:t>
      </w:r>
      <w:r w:rsidRPr="00A83452">
        <w:rPr>
          <w:rFonts w:cstheme="minorHAnsi"/>
        </w:rPr>
        <w:t xml:space="preserve">Building owners must provide documentation to the AHJ that proves its historic identification or eligibility. Valid documentation from any existing programs listed below is acceptable.  </w:t>
      </w:r>
    </w:p>
    <w:p w14:paraId="29C2E32E" w14:textId="77777777" w:rsidR="00BD7FF5" w:rsidRPr="00A83452" w:rsidRDefault="00BD7FF5" w:rsidP="00BD7FF5">
      <w:pPr>
        <w:spacing w:before="120" w:after="120" w:line="240" w:lineRule="auto"/>
        <w:rPr>
          <w:rFonts w:cstheme="minorHAnsi"/>
        </w:rPr>
      </w:pPr>
      <w:r w:rsidRPr="00A83452">
        <w:rPr>
          <w:rFonts w:cstheme="minorHAnsi"/>
        </w:rPr>
        <w:t>Examples of existing programs that verify historic property include:</w:t>
      </w:r>
    </w:p>
    <w:p w14:paraId="349231CE" w14:textId="77777777" w:rsidR="00BD7FF5" w:rsidRPr="00A83452" w:rsidRDefault="00BD7FF5" w:rsidP="00BD7FF5">
      <w:pPr>
        <w:spacing w:before="120" w:after="120" w:line="240" w:lineRule="auto"/>
        <w:rPr>
          <w:rFonts w:cstheme="minorHAnsi"/>
        </w:rPr>
      </w:pPr>
      <w:r w:rsidRPr="00A83452">
        <w:rPr>
          <w:rFonts w:cstheme="minorHAnsi"/>
        </w:rPr>
        <w:t>(A) The National Register of Historic Places;</w:t>
      </w:r>
    </w:p>
    <w:p w14:paraId="678D7A5C" w14:textId="77777777" w:rsidR="00BD7FF5" w:rsidRPr="00A83452" w:rsidRDefault="00BD7FF5" w:rsidP="00BD7FF5">
      <w:pPr>
        <w:spacing w:before="120" w:after="120" w:line="240" w:lineRule="auto"/>
        <w:rPr>
          <w:rFonts w:cstheme="minorHAnsi"/>
        </w:rPr>
      </w:pPr>
      <w:r w:rsidRPr="00A83452">
        <w:rPr>
          <w:rFonts w:cstheme="minorHAnsi"/>
        </w:rPr>
        <w:t>(B) The Washington Heritage Register;</w:t>
      </w:r>
    </w:p>
    <w:p w14:paraId="399C030C" w14:textId="77777777" w:rsidR="00BD7FF5" w:rsidRPr="00A83452" w:rsidRDefault="00BD7FF5" w:rsidP="00BD7FF5">
      <w:pPr>
        <w:spacing w:before="120" w:after="120" w:line="240" w:lineRule="auto"/>
        <w:rPr>
          <w:rFonts w:cstheme="minorHAnsi"/>
        </w:rPr>
      </w:pPr>
      <w:r w:rsidRPr="00A83452">
        <w:rPr>
          <w:rFonts w:cstheme="minorHAnsi"/>
        </w:rPr>
        <w:t>(C) Properties that are identified by the department of archaeology and historic preservation (DAHP) to be eligible for listing in either one of these registers; and</w:t>
      </w:r>
    </w:p>
    <w:p w14:paraId="312DC538" w14:textId="77777777" w:rsidR="00BD7FF5" w:rsidRPr="00A83452" w:rsidRDefault="00BD7FF5" w:rsidP="00BD7FF5">
      <w:pPr>
        <w:spacing w:before="120" w:after="120" w:line="240" w:lineRule="auto"/>
        <w:rPr>
          <w:rFonts w:cstheme="minorHAnsi"/>
        </w:rPr>
      </w:pPr>
      <w:r w:rsidRPr="00A83452">
        <w:rPr>
          <w:rFonts w:cstheme="minorHAnsi"/>
        </w:rPr>
        <w:t>(D) Properties which are listed in a local register of historic places.</w:t>
      </w:r>
    </w:p>
    <w:p w14:paraId="43F3B15D" w14:textId="77777777" w:rsidR="00BD7FF5" w:rsidRDefault="00BD7FF5" w:rsidP="00BD7FF5">
      <w:pPr>
        <w:rPr>
          <w:rFonts w:cstheme="minorHAnsi"/>
        </w:rPr>
      </w:pPr>
      <w:r w:rsidRPr="00A83452">
        <w:rPr>
          <w:rFonts w:cstheme="minorHAnsi"/>
        </w:rPr>
        <w:t>(E) Or other documentation approved by the AHJ.</w:t>
      </w:r>
    </w:p>
    <w:p w14:paraId="76E80337" w14:textId="77777777" w:rsidR="00BD7FF5" w:rsidRDefault="00BD7FF5" w:rsidP="00BD7FF5">
      <w:pPr>
        <w:rPr>
          <w:rFonts w:cstheme="minorHAnsi"/>
        </w:rPr>
      </w:pPr>
    </w:p>
    <w:p w14:paraId="3DD04B4B" w14:textId="77777777" w:rsidR="00BD7FF5" w:rsidRPr="00C10D48" w:rsidRDefault="00BD7FF5" w:rsidP="00BD7FF5">
      <w:pPr>
        <w:ind w:firstLine="0"/>
        <w:rPr>
          <w:rFonts w:cstheme="minorHAnsi"/>
          <w:b/>
          <w:sz w:val="24"/>
          <w:szCs w:val="24"/>
        </w:rPr>
      </w:pPr>
      <w:r w:rsidRPr="00FD6549">
        <w:rPr>
          <w:rFonts w:cstheme="minorHAnsi"/>
          <w:b/>
          <w:color w:val="FF0000"/>
          <w:sz w:val="24"/>
          <w:szCs w:val="24"/>
          <w:u w:val="single"/>
        </w:rPr>
        <w:t>Form G.</w:t>
      </w:r>
      <w:r w:rsidRPr="00FD6549">
        <w:rPr>
          <w:rFonts w:cstheme="minorHAnsi"/>
          <w:b/>
          <w:color w:val="FF0000"/>
          <w:sz w:val="24"/>
          <w:szCs w:val="24"/>
        </w:rPr>
        <w:t xml:space="preserve"> </w:t>
      </w:r>
      <w:r w:rsidRPr="00C10D48">
        <w:rPr>
          <w:rFonts w:cstheme="minorHAnsi"/>
          <w:b/>
          <w:sz w:val="24"/>
          <w:szCs w:val="24"/>
        </w:rPr>
        <w:t>Application for Exemption Certificate</w:t>
      </w:r>
    </w:p>
    <w:p w14:paraId="7AE54EE4" w14:textId="77777777" w:rsidR="00BD7FF5" w:rsidRPr="00FD6549" w:rsidRDefault="00BD7FF5" w:rsidP="00BD7FF5">
      <w:pPr>
        <w:rPr>
          <w:rFonts w:cstheme="minorHAnsi"/>
          <w:bCs/>
          <w:strike/>
          <w:color w:val="FF0000"/>
        </w:rPr>
      </w:pPr>
      <w:commentRangeStart w:id="415"/>
      <w:r w:rsidRPr="00FD6549">
        <w:rPr>
          <w:rFonts w:cstheme="minorHAnsi"/>
          <w:strike/>
          <w:color w:val="FF0000"/>
        </w:rPr>
        <w:t>1.</w:t>
      </w:r>
      <w:r w:rsidRPr="00FD6549">
        <w:rPr>
          <w:rFonts w:cstheme="minorHAnsi"/>
          <w:b/>
          <w:strike/>
          <w:color w:val="FF0000"/>
        </w:rPr>
        <w:t xml:space="preserve"> </w:t>
      </w:r>
      <w:r w:rsidRPr="00FD6549">
        <w:rPr>
          <w:rFonts w:cstheme="minorHAnsi"/>
          <w:bCs/>
          <w:strike/>
          <w:color w:val="FF0000"/>
        </w:rPr>
        <w:t xml:space="preserve">The </w:t>
      </w:r>
      <w:r w:rsidRPr="00FD6549">
        <w:rPr>
          <w:rFonts w:cstheme="minorHAnsi"/>
          <w:bCs/>
          <w:i/>
          <w:strike/>
          <w:color w:val="FF0000"/>
        </w:rPr>
        <w:t>building owners</w:t>
      </w:r>
      <w:r w:rsidRPr="00FD6549">
        <w:rPr>
          <w:rFonts w:cstheme="minorHAnsi"/>
          <w:bCs/>
          <w:strike/>
          <w:color w:val="FF0000"/>
        </w:rPr>
        <w:t xml:space="preserve"> shall that their building qualifies for one of the exemptions listed in this section using. </w:t>
      </w:r>
    </w:p>
    <w:p w14:paraId="4A106814" w14:textId="77777777" w:rsidR="00BD7FF5" w:rsidRPr="00FD6549" w:rsidRDefault="00BD7FF5" w:rsidP="00BD7FF5">
      <w:pPr>
        <w:ind w:left="720"/>
        <w:rPr>
          <w:rFonts w:cstheme="minorHAnsi"/>
          <w:bCs/>
          <w:strike/>
          <w:color w:val="FF0000"/>
        </w:rPr>
      </w:pPr>
      <w:r w:rsidRPr="00FD6549">
        <w:rPr>
          <w:rFonts w:cstheme="minorHAnsi"/>
          <w:bCs/>
          <w:strike/>
          <w:color w:val="FF0000"/>
        </w:rPr>
        <w:t xml:space="preserve">(a) Compliance with the exemption must be verified by the owner based on the building as it is anticipated to be occupied and operating on the compliance date. </w:t>
      </w:r>
    </w:p>
    <w:p w14:paraId="7275ACCA" w14:textId="77777777" w:rsidR="00BD7FF5" w:rsidRPr="00FD6549" w:rsidRDefault="00BD7FF5" w:rsidP="00BD7FF5">
      <w:pPr>
        <w:ind w:left="720"/>
        <w:rPr>
          <w:rFonts w:cstheme="minorHAnsi"/>
          <w:bCs/>
          <w:strike/>
          <w:color w:val="FF0000"/>
        </w:rPr>
      </w:pPr>
      <w:r w:rsidRPr="00FD6549">
        <w:rPr>
          <w:rFonts w:cstheme="minorHAnsi"/>
          <w:bCs/>
          <w:strike/>
          <w:color w:val="FF0000"/>
        </w:rPr>
        <w:t xml:space="preserve">(b) Applications for exemptions may be submitted no sooner than 1 years prior to the compliance date and submitted to the AHJ no later than 180 days prior to the compliance date. </w:t>
      </w:r>
    </w:p>
    <w:p w14:paraId="2772C64F" w14:textId="77777777" w:rsidR="00BD7FF5" w:rsidRPr="00FD6549" w:rsidRDefault="00BD7FF5" w:rsidP="00BD7FF5">
      <w:pPr>
        <w:ind w:left="720"/>
        <w:rPr>
          <w:rFonts w:cstheme="minorHAnsi"/>
          <w:strike/>
          <w:color w:val="FF0000"/>
        </w:rPr>
      </w:pPr>
      <w:r w:rsidRPr="00FD6549">
        <w:rPr>
          <w:rFonts w:cstheme="minorHAnsi"/>
          <w:bCs/>
          <w:strike/>
          <w:color w:val="FF0000"/>
        </w:rPr>
        <w:t xml:space="preserve">(c) Exemptions certificates are only valid for the current review cycle. </w:t>
      </w:r>
    </w:p>
    <w:p w14:paraId="792E812A" w14:textId="77777777" w:rsidR="00BD7FF5" w:rsidRPr="00FD6549" w:rsidRDefault="00BD7FF5" w:rsidP="00BD7FF5">
      <w:pPr>
        <w:rPr>
          <w:rFonts w:cstheme="minorHAnsi"/>
          <w:strike/>
          <w:color w:val="FF0000"/>
        </w:rPr>
      </w:pPr>
      <w:r w:rsidRPr="00FD6549">
        <w:rPr>
          <w:rFonts w:cstheme="minorHAnsi"/>
          <w:strike/>
          <w:color w:val="FF0000"/>
        </w:rPr>
        <w:t xml:space="preserve">2. Covered commercial buildings eligible for exemption from the standards meet the following criteria: </w:t>
      </w:r>
    </w:p>
    <w:p w14:paraId="081E1881" w14:textId="77777777" w:rsidR="00BD7FF5" w:rsidRPr="00FD6549" w:rsidRDefault="00BD7FF5" w:rsidP="00BD7FF5">
      <w:pPr>
        <w:ind w:left="720"/>
        <w:rPr>
          <w:strike/>
          <w:color w:val="FF0000"/>
        </w:rPr>
      </w:pPr>
      <w:r w:rsidRPr="00FD6549">
        <w:rPr>
          <w:rFonts w:cstheme="minorHAnsi"/>
          <w:strike/>
          <w:color w:val="FF0000"/>
        </w:rPr>
        <w:t xml:space="preserve">(a) The building did not have a certificate of occupancy or temporary certificate of occupancy for all twelve months of the calendar year prior to the building owner compliance schedule established under Z </w:t>
      </w:r>
      <w:r w:rsidRPr="00FD6549">
        <w:rPr>
          <w:strike/>
          <w:color w:val="FF0000"/>
        </w:rPr>
        <w:t>Washington State Reporting Requirements for Building Owners Z1.2 Initial Compliance Schedule.</w:t>
      </w:r>
    </w:p>
    <w:p w14:paraId="059EC43D" w14:textId="77777777" w:rsidR="00BD7FF5" w:rsidRPr="00FD6549" w:rsidRDefault="00BD7FF5" w:rsidP="00BD7FF5">
      <w:pPr>
        <w:ind w:left="720"/>
        <w:rPr>
          <w:rFonts w:cstheme="minorHAnsi"/>
          <w:strike/>
          <w:color w:val="FF0000"/>
        </w:rPr>
      </w:pPr>
      <w:r w:rsidRPr="00FD6549">
        <w:rPr>
          <w:rFonts w:cstheme="minorHAnsi"/>
          <w:strike/>
          <w:color w:val="FF0000"/>
        </w:rPr>
        <w:t xml:space="preserve">(b) The building did not have an average physical occupancy for at least fifty percent of the </w:t>
      </w:r>
      <w:r w:rsidRPr="00FD6549">
        <w:rPr>
          <w:rFonts w:cstheme="minorHAnsi"/>
          <w:i/>
          <w:strike/>
          <w:color w:val="FF0000"/>
        </w:rPr>
        <w:t>conditioned floor area</w:t>
      </w:r>
      <w:r w:rsidRPr="00FD6549">
        <w:rPr>
          <w:rFonts w:cstheme="minorHAnsi"/>
          <w:strike/>
          <w:color w:val="FF0000"/>
        </w:rPr>
        <w:t xml:space="preserve"> throughout a 12 consecutive month period within two years prior to the building owner compliance schedule established under Normative Annex Z </w:t>
      </w:r>
      <w:r w:rsidRPr="00FD6549">
        <w:rPr>
          <w:strike/>
          <w:color w:val="FF0000"/>
        </w:rPr>
        <w:t xml:space="preserve">Washington State Reporting Requirements for </w:t>
      </w:r>
      <w:r w:rsidRPr="00FD6549">
        <w:rPr>
          <w:i/>
          <w:strike/>
          <w:color w:val="FF0000"/>
        </w:rPr>
        <w:t>building owners</w:t>
      </w:r>
      <w:r w:rsidRPr="00FD6549">
        <w:rPr>
          <w:rFonts w:cstheme="minorHAnsi"/>
          <w:strike/>
          <w:color w:val="FF0000"/>
        </w:rPr>
        <w:t xml:space="preserve"> </w:t>
      </w:r>
      <w:r w:rsidRPr="00FD6549">
        <w:rPr>
          <w:strike/>
          <w:color w:val="FF0000"/>
        </w:rPr>
        <w:t>Z1.2 Initial Compliance Schedule.</w:t>
      </w:r>
    </w:p>
    <w:p w14:paraId="36DB148E" w14:textId="77777777" w:rsidR="00BD7FF5" w:rsidRPr="00FD6549" w:rsidRDefault="00BD7FF5" w:rsidP="00BD7FF5">
      <w:pPr>
        <w:ind w:left="720"/>
        <w:rPr>
          <w:rFonts w:eastAsia="Arial" w:cstheme="minorHAnsi"/>
          <w:strike/>
          <w:color w:val="FF0000"/>
        </w:rPr>
      </w:pPr>
      <w:r w:rsidRPr="00FD6549">
        <w:rPr>
          <w:rFonts w:cstheme="minorHAnsi"/>
          <w:strike/>
          <w:color w:val="FF0000"/>
        </w:rPr>
        <w:t xml:space="preserve"> (c) </w:t>
      </w:r>
      <w:r w:rsidRPr="00FD6549">
        <w:rPr>
          <w:rFonts w:eastAsia="Arial" w:cstheme="minorHAnsi"/>
          <w:strike/>
          <w:color w:val="FF0000"/>
        </w:rPr>
        <w:t xml:space="preserve">The sum of the </w:t>
      </w:r>
      <w:r w:rsidRPr="00FD6549">
        <w:rPr>
          <w:rFonts w:eastAsia="Arial" w:cstheme="minorHAnsi"/>
          <w:i/>
          <w:strike/>
          <w:color w:val="FF0000"/>
        </w:rPr>
        <w:t>building</w:t>
      </w:r>
      <w:r w:rsidRPr="00FD6549">
        <w:rPr>
          <w:rFonts w:eastAsia="Arial" w:cstheme="minorHAnsi"/>
          <w:strike/>
          <w:color w:val="FF0000"/>
        </w:rPr>
        <w:t xml:space="preserve">s </w:t>
      </w:r>
      <w:r w:rsidRPr="00FD6549">
        <w:rPr>
          <w:rFonts w:eastAsia="Arial" w:cstheme="minorHAnsi"/>
          <w:i/>
          <w:strike/>
          <w:color w:val="FF0000"/>
        </w:rPr>
        <w:t>gross floor area</w:t>
      </w:r>
      <w:r w:rsidRPr="00FD6549">
        <w:rPr>
          <w:rFonts w:eastAsia="Arial" w:cstheme="minorHAnsi"/>
          <w:strike/>
          <w:color w:val="FF0000"/>
        </w:rPr>
        <w:t xml:space="preserve"> minus </w:t>
      </w:r>
      <w:r w:rsidRPr="00FD6549">
        <w:rPr>
          <w:rFonts w:eastAsia="Arial" w:cstheme="minorHAnsi"/>
          <w:i/>
          <w:strike/>
          <w:color w:val="FF0000"/>
        </w:rPr>
        <w:t xml:space="preserve">unconditioned </w:t>
      </w:r>
      <w:r w:rsidRPr="00FD6549">
        <w:rPr>
          <w:rFonts w:eastAsia="Arial" w:cstheme="minorHAnsi"/>
          <w:strike/>
          <w:color w:val="FF0000"/>
        </w:rPr>
        <w:t>and</w:t>
      </w:r>
      <w:r w:rsidRPr="00FD6549">
        <w:rPr>
          <w:rFonts w:eastAsia="Arial" w:cstheme="minorHAnsi"/>
          <w:i/>
          <w:strike/>
          <w:color w:val="FF0000"/>
        </w:rPr>
        <w:t xml:space="preserve"> semi-conditioned spaces</w:t>
      </w:r>
      <w:r w:rsidRPr="00FD6549">
        <w:rPr>
          <w:rFonts w:eastAsia="Arial" w:cstheme="minorHAnsi"/>
          <w:strike/>
          <w:color w:val="FF0000"/>
        </w:rPr>
        <w:t>, as defined in the Washington State Energy Code, is less than fifty thousand square feet;</w:t>
      </w:r>
    </w:p>
    <w:p w14:paraId="0DB04E80" w14:textId="77777777" w:rsidR="00BD7FF5" w:rsidRPr="00FD6549" w:rsidRDefault="00BD7FF5" w:rsidP="00BD7FF5">
      <w:pPr>
        <w:ind w:left="720"/>
        <w:rPr>
          <w:rFonts w:cstheme="minorHAnsi"/>
          <w:strike/>
          <w:color w:val="FF0000"/>
        </w:rPr>
      </w:pPr>
      <w:r w:rsidRPr="00FD6549">
        <w:rPr>
          <w:rFonts w:eastAsia="Arial" w:cstheme="minorHAnsi"/>
          <w:strike/>
          <w:color w:val="FF0000"/>
        </w:rPr>
        <w:t>(d)</w:t>
      </w:r>
      <w:r w:rsidRPr="00FD6549">
        <w:rPr>
          <w:rFonts w:cstheme="minorHAnsi"/>
          <w:strike/>
          <w:color w:val="FF0000"/>
        </w:rPr>
        <w:t xml:space="preserve"> More than 50% of the </w:t>
      </w:r>
      <w:r w:rsidRPr="00FD6549">
        <w:rPr>
          <w:rFonts w:cstheme="minorHAnsi"/>
          <w:i/>
          <w:strike/>
          <w:color w:val="FF0000"/>
        </w:rPr>
        <w:t>gross floor area</w:t>
      </w:r>
      <w:r w:rsidRPr="00FD6549">
        <w:rPr>
          <w:rFonts w:cstheme="minorHAnsi"/>
          <w:strike/>
          <w:color w:val="FF0000"/>
        </w:rPr>
        <w:t xml:space="preserve"> of the building is manufacturing or other industrial purposes, as defined under the following use designations of the Washington State edition of the International Building Code:</w:t>
      </w:r>
    </w:p>
    <w:p w14:paraId="3FC03FD8" w14:textId="77777777" w:rsidR="00BD7FF5" w:rsidRPr="00FD6549" w:rsidRDefault="00BD7FF5" w:rsidP="00BD7FF5">
      <w:pPr>
        <w:ind w:left="720"/>
        <w:rPr>
          <w:rFonts w:cstheme="minorHAnsi"/>
          <w:strike/>
          <w:color w:val="FF0000"/>
        </w:rPr>
      </w:pPr>
      <w:r w:rsidRPr="00FD6549">
        <w:rPr>
          <w:rFonts w:cstheme="minorHAnsi"/>
          <w:strike/>
          <w:color w:val="FF0000"/>
        </w:rPr>
        <w:t xml:space="preserve"> (A) Factory group F; or </w:t>
      </w:r>
    </w:p>
    <w:p w14:paraId="4D5E15EA" w14:textId="77777777" w:rsidR="00BD7FF5" w:rsidRPr="00FD6549" w:rsidRDefault="00BD7FF5" w:rsidP="00BD7FF5">
      <w:pPr>
        <w:ind w:left="720"/>
        <w:rPr>
          <w:rFonts w:cstheme="minorHAnsi"/>
          <w:strike/>
          <w:color w:val="FF0000"/>
        </w:rPr>
      </w:pPr>
      <w:r w:rsidRPr="00FD6549">
        <w:rPr>
          <w:rFonts w:cstheme="minorHAnsi"/>
          <w:strike/>
          <w:color w:val="FF0000"/>
        </w:rPr>
        <w:t>(B) High hazard group H;</w:t>
      </w:r>
    </w:p>
    <w:p w14:paraId="2D7B80AF" w14:textId="77777777" w:rsidR="00BD7FF5" w:rsidRPr="00FD6549" w:rsidRDefault="00BD7FF5" w:rsidP="00BD7FF5">
      <w:pPr>
        <w:ind w:left="720"/>
        <w:rPr>
          <w:rFonts w:cstheme="minorHAnsi"/>
          <w:strike/>
          <w:color w:val="FF0000"/>
        </w:rPr>
      </w:pPr>
      <w:r w:rsidRPr="00FD6549">
        <w:rPr>
          <w:rFonts w:cstheme="minorHAnsi"/>
          <w:strike/>
          <w:color w:val="FF0000"/>
        </w:rPr>
        <w:t xml:space="preserve">(e) The building is an </w:t>
      </w:r>
      <w:r w:rsidRPr="00FD6549">
        <w:rPr>
          <w:rFonts w:cstheme="minorHAnsi"/>
          <w:i/>
          <w:strike/>
          <w:color w:val="FF0000"/>
        </w:rPr>
        <w:t>agricultural structure</w:t>
      </w:r>
      <w:r w:rsidRPr="00FD6549">
        <w:rPr>
          <w:rFonts w:cstheme="minorHAnsi"/>
          <w:strike/>
          <w:color w:val="FF0000"/>
        </w:rPr>
        <w:t xml:space="preserve">; </w:t>
      </w:r>
    </w:p>
    <w:p w14:paraId="760488C5" w14:textId="77777777" w:rsidR="00BD7FF5" w:rsidRPr="00FD6549" w:rsidRDefault="00BD7FF5" w:rsidP="00BD7FF5">
      <w:pPr>
        <w:ind w:left="720"/>
        <w:rPr>
          <w:rFonts w:cstheme="minorHAnsi"/>
          <w:strike/>
          <w:color w:val="FF0000"/>
        </w:rPr>
      </w:pPr>
      <w:r w:rsidRPr="00FD6549">
        <w:rPr>
          <w:rFonts w:cstheme="minorHAnsi"/>
          <w:strike/>
          <w:color w:val="FF0000"/>
        </w:rPr>
        <w:t>(f) The building is vacant due to renovation or pending demolition; or</w:t>
      </w:r>
    </w:p>
    <w:p w14:paraId="26FFED8C" w14:textId="77777777" w:rsidR="00BD7FF5" w:rsidRPr="00FD6549" w:rsidRDefault="00BD7FF5" w:rsidP="00BD7FF5">
      <w:pPr>
        <w:ind w:left="720"/>
        <w:rPr>
          <w:rFonts w:cstheme="minorHAnsi"/>
          <w:strike/>
          <w:color w:val="FF0000"/>
        </w:rPr>
      </w:pPr>
      <w:r w:rsidRPr="00FD6549">
        <w:rPr>
          <w:rFonts w:cstheme="minorHAnsi"/>
          <w:strike/>
          <w:color w:val="FF0000"/>
        </w:rPr>
        <w:t>(g) The building meets at least one of the following conditions of financial hardship:</w:t>
      </w:r>
    </w:p>
    <w:p w14:paraId="4348D0A0" w14:textId="77777777" w:rsidR="00BD7FF5" w:rsidRPr="00FD6549" w:rsidRDefault="00BD7FF5" w:rsidP="00BD7FF5">
      <w:pPr>
        <w:spacing w:after="0"/>
        <w:ind w:left="1350"/>
        <w:rPr>
          <w:rFonts w:cstheme="minorHAnsi"/>
          <w:strike/>
          <w:color w:val="FF0000"/>
        </w:rPr>
      </w:pPr>
      <w:r w:rsidRPr="00FD6549">
        <w:rPr>
          <w:rFonts w:cstheme="minorHAnsi"/>
          <w:strike/>
          <w:color w:val="FF0000"/>
        </w:rPr>
        <w:t>(i) The building had arrears of property taxes or water or wastewater charges that resulted in the building's inclusion, within the prior two years, on a city's or county's annual tax lien sale list;</w:t>
      </w:r>
    </w:p>
    <w:p w14:paraId="5B786FE0" w14:textId="77777777" w:rsidR="00BD7FF5" w:rsidRPr="00FD6549" w:rsidRDefault="00BD7FF5" w:rsidP="00BD7FF5">
      <w:pPr>
        <w:spacing w:after="0"/>
        <w:ind w:left="1350"/>
        <w:rPr>
          <w:rFonts w:cstheme="minorHAnsi"/>
          <w:strike/>
          <w:color w:val="FF0000"/>
        </w:rPr>
      </w:pPr>
      <w:r w:rsidRPr="00FD6549">
        <w:rPr>
          <w:rFonts w:cstheme="minorHAnsi"/>
          <w:strike/>
          <w:color w:val="FF0000"/>
        </w:rPr>
        <w:t>(ii) The building has a court appointed receiver in control of the asset due to financial distress;</w:t>
      </w:r>
    </w:p>
    <w:p w14:paraId="3668D7D7" w14:textId="77777777" w:rsidR="00BD7FF5" w:rsidRPr="00FD6549" w:rsidRDefault="00BD7FF5" w:rsidP="00BD7FF5">
      <w:pPr>
        <w:spacing w:after="0"/>
        <w:ind w:left="1350"/>
        <w:rPr>
          <w:rFonts w:cstheme="minorHAnsi"/>
          <w:strike/>
          <w:color w:val="FF0000"/>
        </w:rPr>
      </w:pPr>
      <w:r w:rsidRPr="00FD6549">
        <w:rPr>
          <w:rFonts w:cstheme="minorHAnsi"/>
          <w:strike/>
          <w:color w:val="FF0000"/>
        </w:rPr>
        <w:t>(iii) The building is owned by a financial institution through default by a borrower;</w:t>
      </w:r>
    </w:p>
    <w:p w14:paraId="6F2D296C" w14:textId="77777777" w:rsidR="00BD7FF5" w:rsidRPr="00FD6549" w:rsidRDefault="00BD7FF5" w:rsidP="00BD7FF5">
      <w:pPr>
        <w:spacing w:after="0"/>
        <w:ind w:left="1350"/>
        <w:rPr>
          <w:rFonts w:cstheme="minorHAnsi"/>
          <w:strike/>
          <w:color w:val="FF0000"/>
        </w:rPr>
      </w:pPr>
      <w:proofErr w:type="gramStart"/>
      <w:r w:rsidRPr="00FD6549">
        <w:rPr>
          <w:rFonts w:cstheme="minorHAnsi"/>
          <w:strike/>
          <w:color w:val="FF0000"/>
        </w:rPr>
        <w:t>(iv) The</w:t>
      </w:r>
      <w:proofErr w:type="gramEnd"/>
      <w:r w:rsidRPr="00FD6549">
        <w:rPr>
          <w:rFonts w:cstheme="minorHAnsi"/>
          <w:strike/>
          <w:color w:val="FF0000"/>
        </w:rPr>
        <w:t xml:space="preserve"> building has been acquired by a deed in lieu of foreclosure within the previous twenty-four months;</w:t>
      </w:r>
    </w:p>
    <w:p w14:paraId="329AF7AA" w14:textId="77777777" w:rsidR="00BD7FF5" w:rsidRPr="00FD6549" w:rsidRDefault="00BD7FF5" w:rsidP="00BD7FF5">
      <w:pPr>
        <w:spacing w:after="0"/>
        <w:ind w:left="1350"/>
        <w:rPr>
          <w:rFonts w:cstheme="minorHAnsi"/>
          <w:strike/>
          <w:color w:val="FF0000"/>
        </w:rPr>
      </w:pPr>
      <w:r w:rsidRPr="00FD6549">
        <w:rPr>
          <w:rFonts w:cstheme="minorHAnsi"/>
          <w:strike/>
          <w:color w:val="FF0000"/>
        </w:rPr>
        <w:lastRenderedPageBreak/>
        <w:t>(v) The building has a senior mortgage subject to a notice of default;</w:t>
      </w:r>
    </w:p>
    <w:p w14:paraId="7E1C1018" w14:textId="77777777" w:rsidR="00BD7FF5" w:rsidRPr="00FD6549" w:rsidRDefault="00BD7FF5" w:rsidP="00BD7FF5">
      <w:pPr>
        <w:spacing w:after="0"/>
        <w:ind w:left="1350"/>
        <w:rPr>
          <w:rFonts w:cstheme="minorHAnsi"/>
          <w:strike/>
          <w:color w:val="FF0000"/>
        </w:rPr>
      </w:pPr>
      <w:proofErr w:type="gramStart"/>
      <w:r w:rsidRPr="00FD6549">
        <w:rPr>
          <w:rFonts w:cstheme="minorHAnsi"/>
          <w:strike/>
          <w:color w:val="FF0000"/>
        </w:rPr>
        <w:t>(vi) The</w:t>
      </w:r>
      <w:proofErr w:type="gramEnd"/>
      <w:r w:rsidRPr="00FD6549">
        <w:rPr>
          <w:rFonts w:cstheme="minorHAnsi"/>
          <w:strike/>
          <w:color w:val="FF0000"/>
        </w:rPr>
        <w:t xml:space="preserve"> building owner has an immediate and heavy financial need which cannot be satisfied from other reasonable available resources and which are caused by events that are beyond their control</w:t>
      </w:r>
    </w:p>
    <w:p w14:paraId="15A252AC" w14:textId="77777777" w:rsidR="00BD7FF5" w:rsidRPr="00FD6549" w:rsidRDefault="00BD7FF5" w:rsidP="00BD7FF5">
      <w:pPr>
        <w:ind w:left="854" w:firstLine="0"/>
        <w:rPr>
          <w:b/>
          <w:strike/>
          <w:color w:val="FF0000"/>
          <w:u w:val="single"/>
        </w:rPr>
      </w:pPr>
      <w:r w:rsidRPr="00FD6549">
        <w:rPr>
          <w:b/>
          <w:strike/>
          <w:color w:val="FF0000"/>
          <w:u w:val="single"/>
        </w:rPr>
        <w:t xml:space="preserve">(h). </w:t>
      </w:r>
      <w:r w:rsidRPr="00FD6549">
        <w:rPr>
          <w:b/>
          <w:i/>
          <w:strike/>
          <w:color w:val="FF0000"/>
          <w:u w:val="single"/>
        </w:rPr>
        <w:t xml:space="preserve">more recently built buildings </w:t>
      </w:r>
      <w:r w:rsidRPr="00FD6549">
        <w:rPr>
          <w:b/>
          <w:strike/>
          <w:color w:val="FF0000"/>
          <w:u w:val="single"/>
        </w:rPr>
        <w:t xml:space="preserve">that obtained an original occupancy permit no less than three years   prior to the compliance date specified in Z. </w:t>
      </w:r>
      <w:commentRangeEnd w:id="415"/>
      <w:r w:rsidRPr="00FD6549">
        <w:rPr>
          <w:rStyle w:val="CommentReference"/>
          <w:strike/>
          <w:color w:val="FF0000"/>
        </w:rPr>
        <w:commentReference w:id="415"/>
      </w:r>
    </w:p>
    <w:p w14:paraId="0F4A3DF8" w14:textId="77777777" w:rsidR="00BD7FF5" w:rsidRDefault="00BD7FF5" w:rsidP="00BD7FF5">
      <w:pPr>
        <w:ind w:firstLine="0"/>
        <w:rPr>
          <w:rFonts w:cstheme="minorHAnsi"/>
        </w:rPr>
      </w:pPr>
    </w:p>
    <w:p w14:paraId="2E381063" w14:textId="77777777" w:rsidR="00BD7FF5" w:rsidRPr="00E071C6" w:rsidRDefault="00BD7FF5" w:rsidP="00BD7FF5">
      <w:pPr>
        <w:rPr>
          <w:rFonts w:cstheme="minorHAnsi"/>
        </w:rPr>
      </w:pPr>
      <w:r w:rsidRPr="00FD6549">
        <w:rPr>
          <w:rFonts w:cstheme="minorHAnsi"/>
          <w:strike/>
          <w:color w:val="FF0000"/>
        </w:rPr>
        <w:t>(3)</w:t>
      </w:r>
      <w:r w:rsidRPr="00FD6549">
        <w:rPr>
          <w:rFonts w:cstheme="minorHAnsi"/>
          <w:color w:val="FF0000"/>
        </w:rPr>
        <w:t xml:space="preserve">  </w:t>
      </w:r>
      <w:r w:rsidRPr="00FD6549">
        <w:rPr>
          <w:rFonts w:cstheme="minorHAnsi"/>
          <w:strike/>
          <w:color w:val="FF0000"/>
        </w:rPr>
        <w:t xml:space="preserve">To </w:t>
      </w:r>
      <w:proofErr w:type="spellStart"/>
      <w:r w:rsidRPr="00FD6549">
        <w:rPr>
          <w:rFonts w:cstheme="minorHAnsi"/>
          <w:strike/>
          <w:color w:val="FF0000"/>
        </w:rPr>
        <w:t>a</w:t>
      </w:r>
      <w:r w:rsidRPr="00FD6549">
        <w:rPr>
          <w:rFonts w:cstheme="minorHAnsi"/>
          <w:strike/>
          <w:color w:val="FF0000"/>
          <w:u w:val="single"/>
        </w:rPr>
        <w:t>A</w:t>
      </w:r>
      <w:r w:rsidRPr="00E071C6">
        <w:rPr>
          <w:rFonts w:cstheme="minorHAnsi"/>
        </w:rPr>
        <w:t>pply</w:t>
      </w:r>
      <w:proofErr w:type="spellEnd"/>
      <w:r w:rsidRPr="00E071C6">
        <w:rPr>
          <w:rFonts w:cstheme="minorHAnsi"/>
        </w:rPr>
        <w:t xml:space="preserve"> for an exemption certificate</w:t>
      </w:r>
      <w:r>
        <w:rPr>
          <w:rFonts w:cstheme="minorHAnsi"/>
        </w:rPr>
        <w:t xml:space="preserve"> by submitting the following documentation to the </w:t>
      </w:r>
      <w:r w:rsidRPr="00930D84">
        <w:rPr>
          <w:rFonts w:cstheme="minorHAnsi"/>
          <w:i/>
        </w:rPr>
        <w:t>building owner</w:t>
      </w:r>
      <w:r>
        <w:rPr>
          <w:rFonts w:cstheme="minorHAnsi"/>
        </w:rPr>
        <w:t xml:space="preserve"> in the form specified by the AHJ. </w:t>
      </w:r>
      <w:r w:rsidRPr="00E071C6">
        <w:rPr>
          <w:rFonts w:cstheme="minorHAnsi"/>
        </w:rPr>
        <w:t>The application must include:</w:t>
      </w:r>
    </w:p>
    <w:p w14:paraId="37D96FC5" w14:textId="77777777" w:rsidR="00BD7FF5" w:rsidRPr="00E071C6" w:rsidRDefault="00BD7FF5" w:rsidP="00BD7FF5">
      <w:pPr>
        <w:widowControl w:val="0"/>
        <w:autoSpaceDE w:val="0"/>
        <w:autoSpaceDN w:val="0"/>
        <w:spacing w:before="50" w:after="3" w:line="265" w:lineRule="auto"/>
        <w:ind w:left="720"/>
        <w:rPr>
          <w:rFonts w:cstheme="minorHAnsi"/>
        </w:rPr>
      </w:pPr>
      <w:r w:rsidRPr="00E071C6">
        <w:rPr>
          <w:rFonts w:cstheme="minorHAnsi"/>
        </w:rPr>
        <w:t>Building Identification</w:t>
      </w:r>
    </w:p>
    <w:p w14:paraId="2BA1AF2F" w14:textId="77777777" w:rsidR="00BD7FF5" w:rsidRPr="005B19B5" w:rsidRDefault="00BD7FF5" w:rsidP="00BD7FF5">
      <w:pPr>
        <w:pStyle w:val="ListParagraph"/>
        <w:widowControl w:val="0"/>
        <w:numPr>
          <w:ilvl w:val="1"/>
          <w:numId w:val="42"/>
        </w:numPr>
        <w:autoSpaceDE w:val="0"/>
        <w:autoSpaceDN w:val="0"/>
        <w:spacing w:after="3" w:line="265" w:lineRule="auto"/>
        <w:ind w:left="1440"/>
        <w:contextualSpacing w:val="0"/>
        <w:rPr>
          <w:color w:val="000000" w:themeColor="text1"/>
        </w:rPr>
      </w:pPr>
      <w:r w:rsidRPr="005B19B5">
        <w:rPr>
          <w:color w:val="000000" w:themeColor="text1"/>
        </w:rPr>
        <w:t xml:space="preserve">WA State Building ID </w:t>
      </w:r>
    </w:p>
    <w:p w14:paraId="74CA7703" w14:textId="77777777" w:rsidR="00BD7FF5" w:rsidRPr="005B19B5" w:rsidRDefault="00BD7FF5" w:rsidP="00BD7FF5">
      <w:pPr>
        <w:pStyle w:val="ListParagraph"/>
        <w:widowControl w:val="0"/>
        <w:numPr>
          <w:ilvl w:val="1"/>
          <w:numId w:val="42"/>
        </w:numPr>
        <w:autoSpaceDE w:val="0"/>
        <w:autoSpaceDN w:val="0"/>
        <w:spacing w:after="3" w:line="265" w:lineRule="auto"/>
        <w:ind w:left="1440"/>
        <w:contextualSpacing w:val="0"/>
      </w:pPr>
      <w:r w:rsidRPr="005B19B5">
        <w:t>County</w:t>
      </w:r>
    </w:p>
    <w:p w14:paraId="16449F3C" w14:textId="77777777" w:rsidR="00BD7FF5" w:rsidRPr="005B19B5" w:rsidRDefault="00BD7FF5" w:rsidP="00BD7FF5">
      <w:pPr>
        <w:pStyle w:val="ListParagraph"/>
        <w:widowControl w:val="0"/>
        <w:numPr>
          <w:ilvl w:val="1"/>
          <w:numId w:val="42"/>
        </w:numPr>
        <w:autoSpaceDE w:val="0"/>
        <w:autoSpaceDN w:val="0"/>
        <w:spacing w:after="3" w:line="265" w:lineRule="auto"/>
        <w:ind w:left="1440"/>
        <w:contextualSpacing w:val="0"/>
      </w:pPr>
      <w:r w:rsidRPr="005B19B5">
        <w:t>County parcel number (s)</w:t>
      </w:r>
    </w:p>
    <w:p w14:paraId="619D7F10"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Portfolio Manager Property ID number</w:t>
      </w:r>
    </w:p>
    <w:p w14:paraId="7220607A"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Property Name</w:t>
      </w:r>
    </w:p>
    <w:p w14:paraId="5F221617"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Parent Property Name</w:t>
      </w:r>
    </w:p>
    <w:p w14:paraId="39B64E3E"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Address 1 (Street)</w:t>
      </w:r>
    </w:p>
    <w:p w14:paraId="21E46ADB"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Address 2</w:t>
      </w:r>
    </w:p>
    <w:p w14:paraId="52E40E3A"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City</w:t>
      </w:r>
    </w:p>
    <w:p w14:paraId="1202A987"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State</w:t>
      </w:r>
    </w:p>
    <w:p w14:paraId="0B2E6D73" w14:textId="77777777" w:rsidR="00BD7FF5" w:rsidRPr="005B19B5" w:rsidRDefault="00BD7FF5" w:rsidP="00BD7FF5">
      <w:pPr>
        <w:pStyle w:val="ListParagraph"/>
        <w:widowControl w:val="0"/>
        <w:numPr>
          <w:ilvl w:val="0"/>
          <w:numId w:val="44"/>
        </w:numPr>
        <w:autoSpaceDE w:val="0"/>
        <w:autoSpaceDN w:val="0"/>
        <w:spacing w:after="3" w:line="265" w:lineRule="auto"/>
        <w:ind w:left="1440"/>
        <w:contextualSpacing w:val="0"/>
      </w:pPr>
      <w:r w:rsidRPr="005B19B5">
        <w:t>Postal Code</w:t>
      </w:r>
    </w:p>
    <w:p w14:paraId="0F297A3F" w14:textId="77777777" w:rsidR="00BD7FF5" w:rsidRPr="00E071C6" w:rsidRDefault="00BD7FF5" w:rsidP="00BD7FF5">
      <w:pPr>
        <w:spacing w:after="3" w:line="265" w:lineRule="auto"/>
        <w:ind w:left="720"/>
        <w:rPr>
          <w:rFonts w:cstheme="minorHAnsi"/>
        </w:rPr>
      </w:pPr>
    </w:p>
    <w:p w14:paraId="45436F78" w14:textId="77777777" w:rsidR="00BD7FF5" w:rsidRPr="00E071C6" w:rsidRDefault="00BD7FF5" w:rsidP="00BD7FF5">
      <w:pPr>
        <w:widowControl w:val="0"/>
        <w:autoSpaceDE w:val="0"/>
        <w:autoSpaceDN w:val="0"/>
        <w:spacing w:before="50" w:after="0" w:line="240" w:lineRule="auto"/>
        <w:ind w:left="720"/>
        <w:rPr>
          <w:rFonts w:cstheme="minorHAnsi"/>
        </w:rPr>
      </w:pPr>
      <w:r w:rsidRPr="00E071C6">
        <w:rPr>
          <w:rFonts w:cstheme="minorHAnsi"/>
        </w:rPr>
        <w:t>Contact Information:</w:t>
      </w:r>
    </w:p>
    <w:p w14:paraId="47182B5B" w14:textId="77777777" w:rsidR="00BD7FF5" w:rsidRPr="00E071C6" w:rsidRDefault="00BD7FF5" w:rsidP="00BD7FF5">
      <w:pPr>
        <w:numPr>
          <w:ilvl w:val="0"/>
          <w:numId w:val="43"/>
        </w:numPr>
        <w:ind w:left="1440"/>
        <w:contextualSpacing/>
        <w:rPr>
          <w:rFonts w:cstheme="minorHAnsi"/>
        </w:rPr>
      </w:pPr>
      <w:r w:rsidRPr="00E071C6">
        <w:rPr>
          <w:rFonts w:cstheme="minorHAnsi"/>
          <w:i/>
        </w:rPr>
        <w:t>Building Owner</w:t>
      </w:r>
      <w:r w:rsidRPr="00E071C6">
        <w:rPr>
          <w:rFonts w:cstheme="minorHAnsi"/>
        </w:rPr>
        <w:t xml:space="preserve"> Name(s)</w:t>
      </w:r>
    </w:p>
    <w:p w14:paraId="054416F5" w14:textId="77777777" w:rsidR="00BD7FF5" w:rsidRPr="00E071C6" w:rsidRDefault="00BD7FF5" w:rsidP="00BD7FF5">
      <w:pPr>
        <w:numPr>
          <w:ilvl w:val="0"/>
          <w:numId w:val="43"/>
        </w:numPr>
        <w:ind w:left="1440"/>
        <w:contextualSpacing/>
        <w:rPr>
          <w:rFonts w:cstheme="minorHAnsi"/>
        </w:rPr>
      </w:pPr>
      <w:r w:rsidRPr="00E071C6">
        <w:rPr>
          <w:rFonts w:cstheme="minorHAnsi"/>
        </w:rPr>
        <w:t>Contact Name</w:t>
      </w:r>
    </w:p>
    <w:p w14:paraId="203160C4" w14:textId="77777777" w:rsidR="00BD7FF5" w:rsidRPr="00E071C6" w:rsidRDefault="00BD7FF5" w:rsidP="00BD7FF5">
      <w:pPr>
        <w:numPr>
          <w:ilvl w:val="0"/>
          <w:numId w:val="43"/>
        </w:numPr>
        <w:ind w:left="1440"/>
        <w:contextualSpacing/>
        <w:rPr>
          <w:rFonts w:cstheme="minorHAnsi"/>
        </w:rPr>
      </w:pPr>
      <w:r w:rsidRPr="00E071C6">
        <w:rPr>
          <w:rFonts w:cstheme="minorHAnsi"/>
        </w:rPr>
        <w:t>Address 1 (Street)</w:t>
      </w:r>
    </w:p>
    <w:p w14:paraId="2159F5AE" w14:textId="77777777" w:rsidR="00BD7FF5" w:rsidRPr="00E071C6" w:rsidRDefault="00BD7FF5" w:rsidP="00BD7FF5">
      <w:pPr>
        <w:numPr>
          <w:ilvl w:val="0"/>
          <w:numId w:val="43"/>
        </w:numPr>
        <w:ind w:left="1440"/>
        <w:contextualSpacing/>
        <w:rPr>
          <w:rFonts w:cstheme="minorHAnsi"/>
        </w:rPr>
      </w:pPr>
      <w:r w:rsidRPr="00E071C6">
        <w:rPr>
          <w:rFonts w:cstheme="minorHAnsi"/>
        </w:rPr>
        <w:t>Address 2</w:t>
      </w:r>
    </w:p>
    <w:p w14:paraId="1332C9B6" w14:textId="77777777" w:rsidR="00BD7FF5" w:rsidRPr="00E071C6" w:rsidRDefault="00BD7FF5" w:rsidP="00BD7FF5">
      <w:pPr>
        <w:numPr>
          <w:ilvl w:val="0"/>
          <w:numId w:val="43"/>
        </w:numPr>
        <w:ind w:left="1440"/>
        <w:contextualSpacing/>
        <w:rPr>
          <w:rFonts w:cstheme="minorHAnsi"/>
        </w:rPr>
      </w:pPr>
      <w:r w:rsidRPr="00E071C6">
        <w:rPr>
          <w:rFonts w:cstheme="minorHAnsi"/>
        </w:rPr>
        <w:t>City</w:t>
      </w:r>
    </w:p>
    <w:p w14:paraId="1E71191F" w14:textId="77777777" w:rsidR="00BD7FF5" w:rsidRPr="00E071C6" w:rsidRDefault="00BD7FF5" w:rsidP="00BD7FF5">
      <w:pPr>
        <w:numPr>
          <w:ilvl w:val="0"/>
          <w:numId w:val="43"/>
        </w:numPr>
        <w:ind w:left="1440"/>
        <w:contextualSpacing/>
        <w:rPr>
          <w:rFonts w:cstheme="minorHAnsi"/>
        </w:rPr>
      </w:pPr>
      <w:r w:rsidRPr="00E071C6">
        <w:rPr>
          <w:rFonts w:cstheme="minorHAnsi"/>
        </w:rPr>
        <w:t>State</w:t>
      </w:r>
    </w:p>
    <w:p w14:paraId="73DD711B" w14:textId="77777777" w:rsidR="00BD7FF5" w:rsidRPr="00E071C6" w:rsidRDefault="00BD7FF5" w:rsidP="00BD7FF5">
      <w:pPr>
        <w:numPr>
          <w:ilvl w:val="0"/>
          <w:numId w:val="43"/>
        </w:numPr>
        <w:ind w:left="1440"/>
        <w:contextualSpacing/>
        <w:rPr>
          <w:rFonts w:cstheme="minorHAnsi"/>
        </w:rPr>
      </w:pPr>
      <w:r w:rsidRPr="00E071C6">
        <w:rPr>
          <w:rFonts w:cstheme="minorHAnsi"/>
        </w:rPr>
        <w:t>Postal Code</w:t>
      </w:r>
    </w:p>
    <w:p w14:paraId="11491784" w14:textId="77777777" w:rsidR="00BD7FF5" w:rsidRPr="00E071C6" w:rsidRDefault="00BD7FF5" w:rsidP="00BD7FF5">
      <w:pPr>
        <w:numPr>
          <w:ilvl w:val="0"/>
          <w:numId w:val="43"/>
        </w:numPr>
        <w:ind w:left="1440"/>
        <w:contextualSpacing/>
        <w:rPr>
          <w:rFonts w:cstheme="minorHAnsi"/>
        </w:rPr>
      </w:pPr>
      <w:r w:rsidRPr="00E071C6">
        <w:rPr>
          <w:rFonts w:cstheme="minorHAnsi"/>
        </w:rPr>
        <w:t>Telephone Number</w:t>
      </w:r>
    </w:p>
    <w:p w14:paraId="3C17DC6C" w14:textId="77777777" w:rsidR="00BD7FF5" w:rsidRPr="00E071C6" w:rsidRDefault="00BD7FF5" w:rsidP="00BD7FF5">
      <w:pPr>
        <w:numPr>
          <w:ilvl w:val="0"/>
          <w:numId w:val="43"/>
        </w:numPr>
        <w:ind w:left="1440"/>
        <w:contextualSpacing/>
        <w:rPr>
          <w:rFonts w:cstheme="minorHAnsi"/>
        </w:rPr>
      </w:pPr>
      <w:r w:rsidRPr="00E071C6">
        <w:rPr>
          <w:rFonts w:cstheme="minorHAnsi"/>
        </w:rPr>
        <w:t>Email Address</w:t>
      </w:r>
    </w:p>
    <w:p w14:paraId="7A700149" w14:textId="77777777" w:rsidR="00BD7FF5" w:rsidRDefault="00BD7FF5" w:rsidP="00BD7FF5">
      <w:pPr>
        <w:spacing w:after="0"/>
        <w:ind w:left="720"/>
        <w:rPr>
          <w:rFonts w:cstheme="minorHAnsi"/>
        </w:rPr>
      </w:pPr>
    </w:p>
    <w:p w14:paraId="35EE367F" w14:textId="77777777" w:rsidR="00BD7FF5" w:rsidRDefault="00BD7FF5" w:rsidP="00BD7FF5">
      <w:pPr>
        <w:spacing w:after="0"/>
        <w:ind w:left="720"/>
        <w:rPr>
          <w:rFonts w:cstheme="minorHAnsi"/>
        </w:rPr>
      </w:pPr>
      <w:r w:rsidRPr="00E071C6" w:rsidDel="0086263D">
        <w:rPr>
          <w:rFonts w:cstheme="minorHAnsi"/>
        </w:rPr>
        <w:t xml:space="preserve"> </w:t>
      </w:r>
      <w:r w:rsidRPr="00E071C6">
        <w:rPr>
          <w:rFonts w:cstheme="minorHAnsi"/>
        </w:rPr>
        <w:t>Building information:</w:t>
      </w:r>
    </w:p>
    <w:p w14:paraId="0EAD6C0C" w14:textId="77777777" w:rsidR="00BD7FF5" w:rsidRDefault="00BD7FF5" w:rsidP="00BD7FF5">
      <w:pPr>
        <w:spacing w:after="0"/>
        <w:ind w:left="1080"/>
        <w:rPr>
          <w:rFonts w:cstheme="minorHAnsi"/>
        </w:rPr>
      </w:pPr>
      <w:r>
        <w:rPr>
          <w:rFonts w:cstheme="minorHAnsi"/>
        </w:rPr>
        <w:t xml:space="preserve">a. Primary building activity from table 7-1, or a description of the non-listed building type.  </w:t>
      </w:r>
    </w:p>
    <w:p w14:paraId="2E16CDE5" w14:textId="77777777" w:rsidR="00BD7FF5" w:rsidRDefault="00BD7FF5" w:rsidP="00BD7FF5">
      <w:pPr>
        <w:spacing w:after="0"/>
        <w:ind w:left="1080"/>
        <w:rPr>
          <w:rFonts w:cstheme="minorHAnsi"/>
        </w:rPr>
      </w:pPr>
      <w:r>
        <w:rPr>
          <w:rFonts w:cstheme="minorHAnsi"/>
        </w:rPr>
        <w:t xml:space="preserve">b. Building gross floor area </w:t>
      </w:r>
    </w:p>
    <w:p w14:paraId="3BE5933F" w14:textId="77777777" w:rsidR="00BD7FF5" w:rsidRDefault="00BD7FF5" w:rsidP="00BD7FF5">
      <w:pPr>
        <w:spacing w:after="0"/>
        <w:ind w:left="1080"/>
        <w:rPr>
          <w:rFonts w:cstheme="minorHAnsi"/>
        </w:rPr>
      </w:pPr>
      <w:r>
        <w:rPr>
          <w:rFonts w:cstheme="minorHAnsi"/>
        </w:rPr>
        <w:t>c. Building gross conditioned floor area</w:t>
      </w:r>
    </w:p>
    <w:p w14:paraId="714EB58B" w14:textId="77777777" w:rsidR="00BD7FF5" w:rsidRDefault="00BD7FF5" w:rsidP="00BD7FF5">
      <w:pPr>
        <w:spacing w:after="0"/>
        <w:ind w:left="1080"/>
        <w:rPr>
          <w:rFonts w:cstheme="minorHAnsi"/>
        </w:rPr>
      </w:pPr>
    </w:p>
    <w:p w14:paraId="739797A5" w14:textId="60F79530" w:rsidR="00BD7FF5" w:rsidRPr="00E7687D" w:rsidRDefault="00BD7FF5" w:rsidP="00BD7FF5">
      <w:pPr>
        <w:ind w:left="720"/>
        <w:rPr>
          <w:rFonts w:cstheme="minorHAnsi"/>
        </w:rPr>
      </w:pPr>
      <w:r w:rsidRPr="00E7687D">
        <w:rPr>
          <w:rFonts w:cstheme="minorHAnsi"/>
        </w:rPr>
        <w:t>Reason for exemption</w:t>
      </w:r>
      <w:r>
        <w:rPr>
          <w:rFonts w:cstheme="minorHAnsi"/>
        </w:rPr>
        <w:t xml:space="preserve">, based on </w:t>
      </w:r>
      <w:r w:rsidRPr="00E7687D">
        <w:rPr>
          <w:rFonts w:cstheme="minorHAnsi"/>
        </w:rPr>
        <w:t>exemption</w:t>
      </w:r>
      <w:r>
        <w:rPr>
          <w:rFonts w:cstheme="minorHAnsi"/>
        </w:rPr>
        <w:t xml:space="preserve">s listed in section </w:t>
      </w:r>
      <w:proofErr w:type="gramStart"/>
      <w:ins w:id="416" w:author="Howard, Luke (COM)" w:date="2020-07-08T14:51:00Z">
        <w:r>
          <w:rPr>
            <w:rFonts w:cstheme="minorHAnsi"/>
          </w:rPr>
          <w:t>Z</w:t>
        </w:r>
      </w:ins>
      <w:r w:rsidR="00D45CD1">
        <w:rPr>
          <w:rFonts w:cstheme="minorHAnsi"/>
        </w:rPr>
        <w:t>4</w:t>
      </w:r>
      <w:ins w:id="417" w:author="Howard, Luke (COM)" w:date="2020-07-08T14:51:00Z">
        <w:r>
          <w:rPr>
            <w:rFonts w:cstheme="minorHAnsi"/>
          </w:rPr>
          <w:t>.1(</w:t>
        </w:r>
        <w:proofErr w:type="gramEnd"/>
        <w:r>
          <w:rPr>
            <w:rFonts w:cstheme="minorHAnsi"/>
          </w:rPr>
          <w:t>2)</w:t>
        </w:r>
      </w:ins>
      <w:del w:id="418" w:author="Howard, Luke (COM)" w:date="2020-07-08T14:51:00Z">
        <w:r w:rsidDel="00375E76">
          <w:rPr>
            <w:rFonts w:cstheme="minorHAnsi"/>
          </w:rPr>
          <w:delText>2</w:delText>
        </w:r>
      </w:del>
      <w:r>
        <w:rPr>
          <w:rFonts w:cstheme="minorHAnsi"/>
        </w:rPr>
        <w:t xml:space="preserve">. </w:t>
      </w:r>
    </w:p>
    <w:p w14:paraId="19A1826A" w14:textId="77777777" w:rsidR="00BD7FF5" w:rsidRPr="00E7687D" w:rsidRDefault="00BD7FF5" w:rsidP="00BD7FF5">
      <w:pPr>
        <w:ind w:left="720"/>
        <w:rPr>
          <w:rFonts w:cstheme="minorHAnsi"/>
        </w:rPr>
      </w:pPr>
      <w:r>
        <w:rPr>
          <w:rFonts w:cstheme="minorHAnsi"/>
        </w:rPr>
        <w:t>A</w:t>
      </w:r>
      <w:r w:rsidRPr="00E7687D">
        <w:rPr>
          <w:rFonts w:cstheme="minorHAnsi"/>
        </w:rPr>
        <w:t xml:space="preserve"> list all of documents enclosed and any facts in support of this application. Provide at least two of the </w:t>
      </w:r>
      <w:r>
        <w:rPr>
          <w:rFonts w:cstheme="minorHAnsi"/>
        </w:rPr>
        <w:t xml:space="preserve">  </w:t>
      </w:r>
      <w:r w:rsidRPr="00E7687D">
        <w:rPr>
          <w:rFonts w:cstheme="minorHAnsi"/>
        </w:rPr>
        <w:t>acceptable documents listed below.</w:t>
      </w:r>
    </w:p>
    <w:p w14:paraId="6414DE85" w14:textId="77777777" w:rsidR="00BD7FF5" w:rsidRPr="00930D84" w:rsidRDefault="00BD7FF5" w:rsidP="00BD7FF5">
      <w:pPr>
        <w:spacing w:after="0"/>
        <w:ind w:left="1440"/>
        <w:rPr>
          <w:rFonts w:cstheme="minorHAnsi"/>
        </w:rPr>
      </w:pPr>
      <w:r w:rsidRPr="00930D84">
        <w:rPr>
          <w:rFonts w:cstheme="minorHAnsi"/>
        </w:rPr>
        <w:t>(</w:t>
      </w:r>
      <w:r>
        <w:rPr>
          <w:rFonts w:cstheme="minorHAnsi"/>
        </w:rPr>
        <w:t>a</w:t>
      </w:r>
      <w:r w:rsidRPr="00930D84">
        <w:rPr>
          <w:rFonts w:cstheme="minorHAnsi"/>
        </w:rPr>
        <w:t xml:space="preserve">) </w:t>
      </w:r>
      <w:proofErr w:type="gramStart"/>
      <w:r>
        <w:rPr>
          <w:rFonts w:cstheme="minorHAnsi"/>
        </w:rPr>
        <w:t>m</w:t>
      </w:r>
      <w:r w:rsidRPr="00930D84">
        <w:rPr>
          <w:rFonts w:cstheme="minorHAnsi"/>
        </w:rPr>
        <w:t>unicipal</w:t>
      </w:r>
      <w:proofErr w:type="gramEnd"/>
      <w:r w:rsidRPr="00930D84">
        <w:rPr>
          <w:rFonts w:cstheme="minorHAnsi"/>
        </w:rPr>
        <w:t xml:space="preserve"> or county records</w:t>
      </w:r>
    </w:p>
    <w:p w14:paraId="0FA96F22" w14:textId="77777777" w:rsidR="00BD7FF5" w:rsidRPr="00930D84" w:rsidRDefault="00BD7FF5" w:rsidP="00BD7FF5">
      <w:pPr>
        <w:spacing w:after="0"/>
        <w:ind w:left="1440"/>
        <w:rPr>
          <w:rFonts w:cstheme="minorHAnsi"/>
          <w:color w:val="FF0000"/>
        </w:rPr>
      </w:pPr>
      <w:r w:rsidRPr="00930D84">
        <w:rPr>
          <w:rFonts w:cstheme="minorHAnsi"/>
        </w:rPr>
        <w:t>(</w:t>
      </w:r>
      <w:r>
        <w:rPr>
          <w:rFonts w:cstheme="minorHAnsi"/>
        </w:rPr>
        <w:t>b</w:t>
      </w:r>
      <w:r w:rsidRPr="00930D84">
        <w:rPr>
          <w:rFonts w:cstheme="minorHAnsi"/>
        </w:rPr>
        <w:t xml:space="preserve">) </w:t>
      </w:r>
      <w:proofErr w:type="gramStart"/>
      <w:r w:rsidRPr="00930D84">
        <w:rPr>
          <w:rFonts w:cstheme="minorHAnsi"/>
        </w:rPr>
        <w:t>documents</w:t>
      </w:r>
      <w:proofErr w:type="gramEnd"/>
      <w:r w:rsidRPr="00930D84">
        <w:rPr>
          <w:rFonts w:cstheme="minorHAnsi"/>
        </w:rPr>
        <w:t xml:space="preserve"> from a qualified person </w:t>
      </w:r>
    </w:p>
    <w:p w14:paraId="72192485" w14:textId="77777777" w:rsidR="00BD7FF5" w:rsidRPr="00930D84" w:rsidRDefault="00BD7FF5" w:rsidP="00BD7FF5">
      <w:pPr>
        <w:spacing w:after="0"/>
        <w:ind w:left="1440"/>
        <w:rPr>
          <w:rFonts w:cstheme="minorHAnsi"/>
        </w:rPr>
      </w:pPr>
      <w:r w:rsidRPr="00930D84">
        <w:rPr>
          <w:rFonts w:cstheme="minorHAnsi"/>
        </w:rPr>
        <w:t>(</w:t>
      </w:r>
      <w:r>
        <w:rPr>
          <w:rFonts w:cstheme="minorHAnsi"/>
        </w:rPr>
        <w:t>c</w:t>
      </w:r>
      <w:r w:rsidRPr="00930D84">
        <w:rPr>
          <w:rFonts w:cstheme="minorHAnsi"/>
        </w:rPr>
        <w:t>)</w:t>
      </w:r>
      <w:r>
        <w:rPr>
          <w:rFonts w:cstheme="minorHAnsi"/>
        </w:rPr>
        <w:t xml:space="preserve"> </w:t>
      </w:r>
      <w:proofErr w:type="gramStart"/>
      <w:r>
        <w:rPr>
          <w:rFonts w:cstheme="minorHAnsi"/>
        </w:rPr>
        <w:t>c</w:t>
      </w:r>
      <w:r w:rsidRPr="00930D84">
        <w:rPr>
          <w:rFonts w:cstheme="minorHAnsi"/>
        </w:rPr>
        <w:t>onstruction</w:t>
      </w:r>
      <w:proofErr w:type="gramEnd"/>
      <w:r w:rsidRPr="00930D84">
        <w:rPr>
          <w:rFonts w:cstheme="minorHAnsi"/>
        </w:rPr>
        <w:t xml:space="preserve"> permit</w:t>
      </w:r>
    </w:p>
    <w:p w14:paraId="499AF2DC" w14:textId="77777777" w:rsidR="00BD7FF5" w:rsidRPr="00930D84" w:rsidRDefault="00BD7FF5" w:rsidP="00BD7FF5">
      <w:pPr>
        <w:spacing w:after="0"/>
        <w:ind w:left="1440"/>
        <w:rPr>
          <w:rFonts w:cstheme="minorHAnsi"/>
        </w:rPr>
      </w:pPr>
      <w:r w:rsidRPr="00930D84">
        <w:rPr>
          <w:rFonts w:cstheme="minorHAnsi"/>
        </w:rPr>
        <w:t>(</w:t>
      </w:r>
      <w:r>
        <w:rPr>
          <w:rFonts w:cstheme="minorHAnsi"/>
        </w:rPr>
        <w:t>d</w:t>
      </w:r>
      <w:r w:rsidRPr="00930D84">
        <w:rPr>
          <w:rFonts w:cstheme="minorHAnsi"/>
        </w:rPr>
        <w:t xml:space="preserve">) </w:t>
      </w:r>
      <w:proofErr w:type="gramStart"/>
      <w:r>
        <w:rPr>
          <w:rFonts w:cstheme="minorHAnsi"/>
        </w:rPr>
        <w:t>c</w:t>
      </w:r>
      <w:r w:rsidRPr="00930D84">
        <w:rPr>
          <w:rFonts w:cstheme="minorHAnsi"/>
        </w:rPr>
        <w:t>ertificate</w:t>
      </w:r>
      <w:proofErr w:type="gramEnd"/>
      <w:r w:rsidRPr="00930D84">
        <w:rPr>
          <w:rFonts w:cstheme="minorHAnsi"/>
        </w:rPr>
        <w:t xml:space="preserve"> of Occupancy or application</w:t>
      </w:r>
      <w:r>
        <w:rPr>
          <w:rFonts w:cstheme="minorHAnsi"/>
        </w:rPr>
        <w:t xml:space="preserve"> for certificate of occupancy. </w:t>
      </w:r>
      <w:r w:rsidRPr="00930D84">
        <w:rPr>
          <w:rFonts w:cstheme="minorHAnsi"/>
        </w:rPr>
        <w:t xml:space="preserve"> </w:t>
      </w:r>
    </w:p>
    <w:p w14:paraId="5863B52B" w14:textId="77777777" w:rsidR="00BD7FF5" w:rsidRPr="00930D84" w:rsidRDefault="00BD7FF5" w:rsidP="00BD7FF5">
      <w:pPr>
        <w:spacing w:after="0"/>
        <w:ind w:left="1440"/>
        <w:rPr>
          <w:rFonts w:cstheme="minorHAnsi"/>
        </w:rPr>
      </w:pPr>
      <w:r w:rsidRPr="00930D84">
        <w:rPr>
          <w:rFonts w:cstheme="minorHAnsi"/>
        </w:rPr>
        <w:t>(</w:t>
      </w:r>
      <w:r>
        <w:rPr>
          <w:rFonts w:cstheme="minorHAnsi"/>
        </w:rPr>
        <w:t>e</w:t>
      </w:r>
      <w:r w:rsidRPr="00930D84">
        <w:rPr>
          <w:rFonts w:cstheme="minorHAnsi"/>
        </w:rPr>
        <w:t xml:space="preserve">) </w:t>
      </w:r>
      <w:proofErr w:type="gramStart"/>
      <w:r>
        <w:rPr>
          <w:rFonts w:cstheme="minorHAnsi"/>
        </w:rPr>
        <w:t>d</w:t>
      </w:r>
      <w:r w:rsidRPr="00930D84">
        <w:rPr>
          <w:rFonts w:cstheme="minorHAnsi"/>
        </w:rPr>
        <w:t>emolition</w:t>
      </w:r>
      <w:proofErr w:type="gramEnd"/>
      <w:r w:rsidRPr="00930D84">
        <w:rPr>
          <w:rFonts w:cstheme="minorHAnsi"/>
        </w:rPr>
        <w:t xml:space="preserve"> permit</w:t>
      </w:r>
    </w:p>
    <w:p w14:paraId="042A04E5" w14:textId="77777777" w:rsidR="00BD7FF5" w:rsidRPr="00930D84" w:rsidRDefault="00BD7FF5" w:rsidP="00BD7FF5">
      <w:pPr>
        <w:spacing w:after="0"/>
        <w:ind w:left="1440"/>
        <w:rPr>
          <w:rFonts w:cstheme="minorHAnsi"/>
        </w:rPr>
      </w:pPr>
      <w:r w:rsidRPr="00930D84">
        <w:rPr>
          <w:rFonts w:cstheme="minorHAnsi"/>
        </w:rPr>
        <w:t>(</w:t>
      </w:r>
      <w:r>
        <w:rPr>
          <w:rFonts w:cstheme="minorHAnsi"/>
        </w:rPr>
        <w:t>f</w:t>
      </w:r>
      <w:r w:rsidRPr="00930D84">
        <w:rPr>
          <w:rFonts w:cstheme="minorHAnsi"/>
        </w:rPr>
        <w:t xml:space="preserve">) </w:t>
      </w:r>
      <w:proofErr w:type="gramStart"/>
      <w:r w:rsidRPr="00930D84">
        <w:rPr>
          <w:rFonts w:cstheme="minorHAnsi"/>
        </w:rPr>
        <w:t>financial</w:t>
      </w:r>
      <w:proofErr w:type="gramEnd"/>
      <w:r w:rsidRPr="00930D84">
        <w:rPr>
          <w:rFonts w:cstheme="minorHAnsi"/>
        </w:rPr>
        <w:t xml:space="preserve"> statements such as statement of assets; liabilities, capital, and surplus, statement of revenue and expenses; or statement of </w:t>
      </w:r>
      <w:proofErr w:type="spellStart"/>
      <w:r w:rsidRPr="00930D84">
        <w:rPr>
          <w:rFonts w:cstheme="minorHAnsi"/>
        </w:rPr>
        <w:t>case</w:t>
      </w:r>
      <w:proofErr w:type="spellEnd"/>
      <w:r w:rsidRPr="00930D84">
        <w:rPr>
          <w:rFonts w:cstheme="minorHAnsi"/>
        </w:rPr>
        <w:t xml:space="preserve"> flow. </w:t>
      </w:r>
    </w:p>
    <w:p w14:paraId="5B0A899A" w14:textId="77777777" w:rsidR="00BD7FF5" w:rsidRDefault="00BD7FF5" w:rsidP="00BD7FF5">
      <w:pPr>
        <w:spacing w:after="0"/>
        <w:ind w:left="1440"/>
        <w:rPr>
          <w:rFonts w:cstheme="minorHAnsi"/>
        </w:rPr>
      </w:pPr>
      <w:r w:rsidRPr="00930D84">
        <w:rPr>
          <w:rFonts w:cstheme="minorHAnsi"/>
        </w:rPr>
        <w:t>(</w:t>
      </w:r>
      <w:r>
        <w:rPr>
          <w:rFonts w:cstheme="minorHAnsi"/>
        </w:rPr>
        <w:t>g</w:t>
      </w:r>
      <w:r w:rsidRPr="00930D84">
        <w:rPr>
          <w:rFonts w:cstheme="minorHAnsi"/>
        </w:rPr>
        <w:t xml:space="preserve">) </w:t>
      </w:r>
      <w:proofErr w:type="gramStart"/>
      <w:r w:rsidRPr="00930D84">
        <w:rPr>
          <w:rFonts w:cstheme="minorHAnsi"/>
        </w:rPr>
        <w:t>a</w:t>
      </w:r>
      <w:proofErr w:type="gramEnd"/>
      <w:r w:rsidRPr="00930D84">
        <w:rPr>
          <w:rFonts w:cstheme="minorHAnsi"/>
        </w:rPr>
        <w:t xml:space="preserve"> letter from the building owner stating facts and explaining financial hardships</w:t>
      </w:r>
    </w:p>
    <w:p w14:paraId="3E4DAC91" w14:textId="77777777" w:rsidR="00BD7FF5" w:rsidRPr="0095670D" w:rsidRDefault="00BD7FF5" w:rsidP="00BD7FF5">
      <w:pPr>
        <w:ind w:left="1574" w:firstLine="0"/>
        <w:rPr>
          <w:rFonts w:cstheme="minorHAnsi"/>
        </w:rPr>
      </w:pPr>
      <w:ins w:id="419" w:author="Howard, Luke (COM)" w:date="2020-07-08T12:40:00Z">
        <w:r w:rsidRPr="0095670D">
          <w:rPr>
            <w:rFonts w:cstheme="minorHAnsi"/>
          </w:rPr>
          <w:t>(</w:t>
        </w:r>
      </w:ins>
      <w:r>
        <w:rPr>
          <w:rFonts w:cstheme="minorHAnsi"/>
        </w:rPr>
        <w:t>h</w:t>
      </w:r>
      <w:ins w:id="420" w:author="Howard, Luke (COM)" w:date="2020-07-08T12:40:00Z">
        <w:r w:rsidRPr="0095670D">
          <w:rPr>
            <w:rFonts w:cstheme="minorHAnsi"/>
          </w:rPr>
          <w:t xml:space="preserve">). </w:t>
        </w:r>
      </w:ins>
      <w:r w:rsidRPr="00730CFD">
        <w:rPr>
          <w:rFonts w:cstheme="minorHAnsi"/>
          <w:color w:val="FF0000"/>
          <w:u w:val="single"/>
        </w:rPr>
        <w:t xml:space="preserve">more recently built buildings that obtained an original occupancy permit no less than three years   prior to the compliance date specified in </w:t>
      </w:r>
      <w:commentRangeStart w:id="421"/>
      <w:r w:rsidRPr="00730CFD">
        <w:rPr>
          <w:rFonts w:cstheme="minorHAnsi"/>
          <w:color w:val="FF0000"/>
          <w:u w:val="single"/>
        </w:rPr>
        <w:t>Z.</w:t>
      </w:r>
      <w:r w:rsidRPr="00730CFD">
        <w:rPr>
          <w:rFonts w:cstheme="minorHAnsi"/>
          <w:color w:val="FF0000"/>
        </w:rPr>
        <w:t xml:space="preserve"> </w:t>
      </w:r>
      <w:commentRangeEnd w:id="421"/>
      <w:r w:rsidRPr="00730CFD">
        <w:rPr>
          <w:rFonts w:cstheme="minorHAnsi"/>
          <w:color w:val="FF0000"/>
        </w:rPr>
        <w:commentReference w:id="421"/>
      </w:r>
    </w:p>
    <w:p w14:paraId="44E2056D" w14:textId="77777777" w:rsidR="00BD7FF5" w:rsidRPr="00930D84" w:rsidRDefault="00BD7FF5" w:rsidP="00BD7FF5">
      <w:pPr>
        <w:spacing w:after="0"/>
        <w:ind w:left="1440"/>
        <w:rPr>
          <w:rFonts w:cstheme="minorHAnsi"/>
        </w:rPr>
      </w:pPr>
      <w:r>
        <w:rPr>
          <w:rFonts w:cstheme="minorHAnsi"/>
        </w:rPr>
        <w:t>(</w:t>
      </w:r>
      <w:del w:id="422" w:author="Howard, Luke (COM)" w:date="2020-07-08T12:44:00Z">
        <w:r w:rsidDel="0095670D">
          <w:rPr>
            <w:rFonts w:cstheme="minorHAnsi"/>
          </w:rPr>
          <w:delText>i</w:delText>
        </w:r>
      </w:del>
      <w:ins w:id="423" w:author="Howard, Luke (COM)" w:date="2020-07-08T12:44:00Z">
        <w:r>
          <w:rPr>
            <w:rFonts w:cstheme="minorHAnsi"/>
          </w:rPr>
          <w:t>i</w:t>
        </w:r>
      </w:ins>
      <w:r>
        <w:rPr>
          <w:rFonts w:cstheme="minorHAnsi"/>
        </w:rPr>
        <w:t xml:space="preserve">) </w:t>
      </w:r>
      <w:proofErr w:type="gramStart"/>
      <w:r w:rsidRPr="005B19B5">
        <w:rPr>
          <w:rFonts w:cstheme="minorHAnsi"/>
        </w:rPr>
        <w:t>or</w:t>
      </w:r>
      <w:proofErr w:type="gramEnd"/>
      <w:r w:rsidRPr="005B19B5">
        <w:rPr>
          <w:rFonts w:cstheme="minorHAnsi"/>
        </w:rPr>
        <w:t xml:space="preserve"> approved documents by the AHJ</w:t>
      </w:r>
    </w:p>
    <w:p w14:paraId="2DF6FCC4" w14:textId="77777777" w:rsidR="00BD7FF5" w:rsidRDefault="00BD7FF5" w:rsidP="00BD7FF5">
      <w:pPr>
        <w:ind w:left="720"/>
        <w:rPr>
          <w:rFonts w:cstheme="minorHAnsi"/>
        </w:rPr>
      </w:pPr>
    </w:p>
    <w:p w14:paraId="774BC0B1" w14:textId="77777777" w:rsidR="00BD7FF5" w:rsidRPr="00E7687D" w:rsidRDefault="00BD7FF5" w:rsidP="00BD7FF5">
      <w:pPr>
        <w:ind w:left="720"/>
        <w:rPr>
          <w:rFonts w:cstheme="minorHAnsi"/>
        </w:rPr>
      </w:pPr>
      <w:r>
        <w:rPr>
          <w:rFonts w:cstheme="minorHAnsi"/>
        </w:rPr>
        <w:t>S</w:t>
      </w:r>
      <w:r w:rsidRPr="00E7687D">
        <w:rPr>
          <w:rFonts w:cstheme="minorHAnsi"/>
        </w:rPr>
        <w:t xml:space="preserve">ignature and statement of </w:t>
      </w:r>
      <w:r w:rsidRPr="00930D84">
        <w:rPr>
          <w:rFonts w:cstheme="minorHAnsi"/>
          <w:i/>
        </w:rPr>
        <w:t>building owner</w:t>
      </w:r>
      <w:r w:rsidRPr="00E7687D">
        <w:rPr>
          <w:rFonts w:cstheme="minorHAnsi"/>
        </w:rPr>
        <w:t xml:space="preserve"> stating that the authorized representative of the building, affirm and attest to the accuracy, truthfulness and completeness of the statements of material fact provided in this form.</w:t>
      </w:r>
    </w:p>
    <w:p w14:paraId="302C502C" w14:textId="77777777" w:rsidR="00BD7FF5" w:rsidRPr="00730CFD" w:rsidRDefault="00BD7FF5" w:rsidP="00BD7FF5">
      <w:pPr>
        <w:rPr>
          <w:rFonts w:cstheme="minorHAnsi"/>
          <w:strike/>
          <w:color w:val="FF0000"/>
        </w:rPr>
      </w:pPr>
      <w:commentRangeStart w:id="424"/>
      <w:r w:rsidRPr="00730CFD">
        <w:rPr>
          <w:rFonts w:cstheme="minorHAnsi"/>
          <w:strike/>
          <w:color w:val="FF0000"/>
        </w:rPr>
        <w:lastRenderedPageBreak/>
        <w:t xml:space="preserve">(4) After documents have been submitted and reviewed, the AHJ will send notification of approval or denial. </w:t>
      </w:r>
    </w:p>
    <w:p w14:paraId="2F0C63DA" w14:textId="77777777" w:rsidR="00BD7FF5" w:rsidRPr="00730CFD" w:rsidRDefault="00BD7FF5" w:rsidP="00BD7FF5">
      <w:pPr>
        <w:ind w:left="720"/>
        <w:rPr>
          <w:rFonts w:cstheme="minorHAnsi"/>
          <w:strike/>
          <w:color w:val="FF0000"/>
        </w:rPr>
      </w:pPr>
      <w:r w:rsidRPr="00730CFD">
        <w:rPr>
          <w:rFonts w:cstheme="minorHAnsi"/>
          <w:strike/>
          <w:color w:val="FF0000"/>
        </w:rPr>
        <w:t>(a) If the exemption is approved the AHJ shall notify the applicant stating the application has been approved and update the AHJ records for the building.</w:t>
      </w:r>
    </w:p>
    <w:p w14:paraId="095F810F" w14:textId="77777777" w:rsidR="00BD7FF5" w:rsidRPr="00730CFD" w:rsidRDefault="00BD7FF5" w:rsidP="00BD7FF5">
      <w:pPr>
        <w:ind w:left="720"/>
        <w:rPr>
          <w:rFonts w:cstheme="minorHAnsi"/>
          <w:strike/>
          <w:color w:val="FF0000"/>
        </w:rPr>
      </w:pPr>
      <w:r w:rsidRPr="00730CFD">
        <w:rPr>
          <w:rFonts w:cstheme="minorHAnsi"/>
          <w:strike/>
          <w:color w:val="FF0000"/>
        </w:rPr>
        <w:t xml:space="preserve"> (b) If the exemption is denied the AHJ shall notify the applicant stating the application has been denied and update the AHJ records for the building.</w:t>
      </w:r>
    </w:p>
    <w:p w14:paraId="2FE6CE47" w14:textId="77777777" w:rsidR="00BD7FF5" w:rsidRPr="00730CFD" w:rsidRDefault="00BD7FF5" w:rsidP="00BD7FF5">
      <w:pPr>
        <w:ind w:firstLine="0"/>
        <w:rPr>
          <w:strike/>
          <w:color w:val="FF0000"/>
        </w:rPr>
      </w:pPr>
      <w:r w:rsidRPr="00730CFD">
        <w:rPr>
          <w:rFonts w:cstheme="minorHAnsi"/>
          <w:strike/>
          <w:color w:val="FF0000"/>
        </w:rPr>
        <w:t xml:space="preserve">(5) When an application for exemption is denied the </w:t>
      </w:r>
      <w:r w:rsidRPr="00730CFD">
        <w:rPr>
          <w:rFonts w:cstheme="minorHAnsi"/>
          <w:i/>
          <w:strike/>
          <w:color w:val="FF0000"/>
        </w:rPr>
        <w:t>building owner</w:t>
      </w:r>
      <w:r w:rsidRPr="00730CFD">
        <w:rPr>
          <w:rFonts w:cstheme="minorHAnsi"/>
          <w:strike/>
          <w:color w:val="FF0000"/>
        </w:rPr>
        <w:t xml:space="preserve"> must proceed with the process to demonstrate compliance with one of the compliance options in </w:t>
      </w:r>
      <w:r w:rsidRPr="00730CFD">
        <w:rPr>
          <w:strike/>
          <w:color w:val="FF0000"/>
        </w:rPr>
        <w:t>Washington State Reporting Requirements for Building Owners Z2.3-Z2.5.</w:t>
      </w:r>
      <w:commentRangeEnd w:id="424"/>
      <w:r w:rsidRPr="00730CFD">
        <w:rPr>
          <w:rStyle w:val="CommentReference"/>
          <w:strike/>
          <w:color w:val="FF0000"/>
        </w:rPr>
        <w:commentReference w:id="424"/>
      </w:r>
    </w:p>
    <w:p w14:paraId="44844B9D" w14:textId="77777777" w:rsidR="00BD7FF5" w:rsidRDefault="00BD7FF5" w:rsidP="00BD7FF5"/>
    <w:p w14:paraId="2255AD5D" w14:textId="77777777" w:rsidR="00BD7FF5" w:rsidRDefault="00BD7FF5" w:rsidP="00BD7FF5"/>
    <w:p w14:paraId="4BE88EC5" w14:textId="77777777" w:rsidR="00BD7FF5" w:rsidRPr="00720FFB" w:rsidRDefault="00BD7FF5" w:rsidP="00BD7FF5">
      <w:pPr>
        <w:rPr>
          <w:rFonts w:cstheme="minorHAnsi"/>
          <w:b/>
          <w:color w:val="FF0000"/>
          <w:sz w:val="28"/>
          <w:szCs w:val="28"/>
          <w:u w:val="single"/>
        </w:rPr>
      </w:pPr>
      <w:r w:rsidRPr="00720FFB">
        <w:rPr>
          <w:b/>
          <w:color w:val="FF0000"/>
          <w:sz w:val="28"/>
          <w:szCs w:val="28"/>
          <w:u w:val="single"/>
        </w:rPr>
        <w:t xml:space="preserve">Z7 </w:t>
      </w:r>
      <w:r w:rsidRPr="00720FFB">
        <w:rPr>
          <w:rFonts w:cstheme="minorHAnsi"/>
          <w:b/>
          <w:color w:val="FF0000"/>
          <w:sz w:val="28"/>
          <w:szCs w:val="28"/>
          <w:u w:val="single"/>
        </w:rPr>
        <w:t>Section 7 tables as modified by Washington State</w:t>
      </w:r>
    </w:p>
    <w:p w14:paraId="33B9E812" w14:textId="77777777" w:rsidR="00BD7FF5" w:rsidRPr="00720FFB" w:rsidRDefault="00BD7FF5" w:rsidP="00BD7FF5">
      <w:pPr>
        <w:rPr>
          <w:rFonts w:cstheme="minorHAnsi"/>
          <w:b/>
          <w:color w:val="FF0000"/>
          <w:sz w:val="32"/>
          <w:szCs w:val="32"/>
          <w:u w:val="single"/>
        </w:rPr>
      </w:pPr>
    </w:p>
    <w:p w14:paraId="7E08BF78" w14:textId="77777777" w:rsidR="00BD7FF5" w:rsidRPr="00720FFB" w:rsidRDefault="00BD7FF5" w:rsidP="00BD7FF5">
      <w:pPr>
        <w:rPr>
          <w:b/>
          <w:color w:val="FF0000"/>
          <w:sz w:val="40"/>
          <w:szCs w:val="32"/>
          <w:u w:val="single"/>
        </w:rPr>
      </w:pPr>
      <w:r w:rsidRPr="00720FFB">
        <w:rPr>
          <w:rFonts w:ascii="Helvetica-Bold" w:eastAsiaTheme="minorEastAsia" w:hAnsi="Helvetica-Bold" w:cs="Helvetica-Bold"/>
          <w:b/>
          <w:bCs/>
          <w:color w:val="FF0000"/>
          <w:sz w:val="21"/>
          <w:szCs w:val="17"/>
          <w:u w:val="single"/>
        </w:rPr>
        <w:t>Table 7-1 Commercial and Residential Building Types/Activities</w:t>
      </w:r>
    </w:p>
    <w:p w14:paraId="30A662FE" w14:textId="77777777" w:rsidR="00BD7FF5" w:rsidRPr="00720FFB" w:rsidRDefault="00BD7FF5" w:rsidP="00BD7FF5">
      <w:pPr>
        <w:rPr>
          <w:color w:val="FF0000"/>
          <w:sz w:val="24"/>
          <w:u w:val="single"/>
        </w:rPr>
      </w:pPr>
    </w:p>
    <w:p w14:paraId="7A30829C" w14:textId="77777777" w:rsidR="00BD7FF5" w:rsidRPr="00720FFB" w:rsidRDefault="00BD7FF5" w:rsidP="00BD7FF5">
      <w:pPr>
        <w:rPr>
          <w:rFonts w:ascii="Helvetica-Bold" w:eastAsiaTheme="minorEastAsia" w:hAnsi="Helvetica-Bold" w:cs="Helvetica-Bold"/>
          <w:b/>
          <w:bCs/>
          <w:color w:val="FF0000"/>
          <w:szCs w:val="16"/>
          <w:u w:val="single"/>
        </w:rPr>
      </w:pPr>
      <w:r w:rsidRPr="00720FFB">
        <w:rPr>
          <w:rFonts w:ascii="Helvetica-Bold" w:eastAsiaTheme="minorEastAsia" w:hAnsi="Helvetica-Bold" w:cs="Helvetica-Bold"/>
          <w:b/>
          <w:bCs/>
          <w:color w:val="FF0000"/>
          <w:szCs w:val="16"/>
          <w:u w:val="single"/>
        </w:rPr>
        <w:t>Table 7-2a Building Activity Site Energy Targets (EUI</w:t>
      </w:r>
      <w:r w:rsidRPr="00720FFB">
        <w:rPr>
          <w:rFonts w:ascii="Helvetica-BoldOblique" w:eastAsiaTheme="minorEastAsia" w:hAnsi="Helvetica-BoldOblique" w:cs="Helvetica-BoldOblique"/>
          <w:b/>
          <w:bCs/>
          <w:i/>
          <w:iCs/>
          <w:color w:val="FF0000"/>
          <w:sz w:val="17"/>
          <w:szCs w:val="13"/>
          <w:u w:val="single"/>
        </w:rPr>
        <w:t>t</w:t>
      </w:r>
      <w:r w:rsidRPr="00720FFB">
        <w:rPr>
          <w:rFonts w:ascii="Helvetica-Bold" w:eastAsiaTheme="minorEastAsia" w:hAnsi="Helvetica-Bold" w:cs="Helvetica-Bold"/>
          <w:b/>
          <w:bCs/>
          <w:color w:val="FF0000"/>
          <w:sz w:val="17"/>
          <w:szCs w:val="13"/>
          <w:u w:val="single"/>
        </w:rPr>
        <w:t>1</w:t>
      </w:r>
      <w:r w:rsidRPr="00720FFB">
        <w:rPr>
          <w:rFonts w:ascii="Helvetica-Bold" w:eastAsiaTheme="minorEastAsia" w:hAnsi="Helvetica-Bold" w:cs="Helvetica-Bold"/>
          <w:b/>
          <w:bCs/>
          <w:color w:val="FF0000"/>
          <w:szCs w:val="16"/>
          <w:u w:val="single"/>
        </w:rPr>
        <w:t>) (I-P Units)</w:t>
      </w:r>
    </w:p>
    <w:p w14:paraId="320FA0CB" w14:textId="77777777" w:rsidR="00BD7FF5" w:rsidRPr="00720FFB" w:rsidRDefault="00BD7FF5" w:rsidP="00BD7FF5">
      <w:pPr>
        <w:rPr>
          <w:rFonts w:ascii="Helvetica-Bold" w:eastAsiaTheme="minorEastAsia" w:hAnsi="Helvetica-Bold" w:cs="Helvetica-Bold"/>
          <w:b/>
          <w:bCs/>
          <w:color w:val="FF0000"/>
          <w:szCs w:val="16"/>
          <w:u w:val="single"/>
        </w:rPr>
      </w:pPr>
    </w:p>
    <w:p w14:paraId="1C986AFC" w14:textId="77777777" w:rsidR="00BD7FF5" w:rsidRPr="00720FFB" w:rsidRDefault="00BD7FF5" w:rsidP="00BD7FF5">
      <w:pPr>
        <w:rPr>
          <w:color w:val="FF0000"/>
          <w:sz w:val="24"/>
          <w:u w:val="single"/>
        </w:rPr>
      </w:pPr>
      <w:r w:rsidRPr="00720FFB">
        <w:rPr>
          <w:rFonts w:ascii="Helvetica-Bold" w:eastAsiaTheme="minorEastAsia" w:hAnsi="Helvetica-Bold" w:cs="Helvetica-Bold"/>
          <w:b/>
          <w:bCs/>
          <w:color w:val="FF0000"/>
          <w:szCs w:val="16"/>
          <w:u w:val="single"/>
        </w:rPr>
        <w:t>Table 7-3 Building Operating Shifts Normalization Factor</w:t>
      </w:r>
    </w:p>
    <w:p w14:paraId="1E4CF3DB" w14:textId="77777777" w:rsidR="00884264" w:rsidRDefault="00884264" w:rsidP="00884264">
      <w:pPr>
        <w:spacing w:after="160" w:line="259" w:lineRule="auto"/>
        <w:ind w:firstLine="0"/>
        <w:jc w:val="left"/>
        <w:rPr>
          <w:b/>
          <w:sz w:val="24"/>
        </w:rPr>
      </w:pPr>
    </w:p>
    <w:p w14:paraId="0933D5C7" w14:textId="77777777" w:rsidR="00884264" w:rsidRDefault="00884264" w:rsidP="00884264">
      <w:pPr>
        <w:spacing w:after="160" w:line="259" w:lineRule="auto"/>
        <w:ind w:firstLine="0"/>
        <w:jc w:val="left"/>
      </w:pPr>
    </w:p>
    <w:sectPr w:rsidR="00884264">
      <w:headerReference w:type="even" r:id="rId182"/>
      <w:headerReference w:type="default" r:id="rId183"/>
      <w:footerReference w:type="even" r:id="rId184"/>
      <w:footerReference w:type="default" r:id="rId185"/>
      <w:headerReference w:type="first" r:id="rId186"/>
      <w:footerReference w:type="first" r:id="rId187"/>
      <w:pgSz w:w="12240" w:h="15840"/>
      <w:pgMar w:top="700" w:right="1079" w:bottom="533" w:left="10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Murray, Chuck (COM)" w:date="2020-07-02T12:09:00Z" w:initials="MC(">
    <w:p w14:paraId="33DF32BE" w14:textId="77777777" w:rsidR="003165EB" w:rsidRDefault="003165EB">
      <w:pPr>
        <w:pStyle w:val="CommentText"/>
      </w:pPr>
      <w:r>
        <w:rPr>
          <w:rStyle w:val="CommentReference"/>
        </w:rPr>
        <w:annotationRef/>
      </w:r>
      <w:r w:rsidRPr="00204F7C">
        <w:rPr>
          <w:highlight w:val="cyan"/>
        </w:rPr>
        <w:t>New edit: NWEC comment.</w:t>
      </w:r>
    </w:p>
  </w:comment>
  <w:comment w:id="8" w:author="Murray, Chuck (COM)" w:date="2020-07-02T12:13:00Z" w:initials="MC(">
    <w:p w14:paraId="14AA6437" w14:textId="77777777" w:rsidR="003165EB" w:rsidRDefault="003165EB">
      <w:pPr>
        <w:pStyle w:val="CommentText"/>
      </w:pPr>
      <w:r>
        <w:rPr>
          <w:rStyle w:val="CommentReference"/>
        </w:rPr>
        <w:annotationRef/>
      </w:r>
      <w:r w:rsidRPr="006F31E2">
        <w:rPr>
          <w:highlight w:val="cyan"/>
        </w:rPr>
        <w:t>New edit. PSE comment</w:t>
      </w:r>
      <w:r>
        <w:t xml:space="preserve"> </w:t>
      </w:r>
    </w:p>
  </w:comment>
  <w:comment w:id="9" w:author="Murray, Chuck (COM)" w:date="2020-07-07T10:15:00Z" w:initials="MC(">
    <w:p w14:paraId="67D34681" w14:textId="77777777" w:rsidR="003165EB" w:rsidRDefault="003165EB">
      <w:pPr>
        <w:pStyle w:val="CommentText"/>
      </w:pPr>
      <w:r>
        <w:rPr>
          <w:rStyle w:val="CommentReference"/>
        </w:rPr>
        <w:annotationRef/>
      </w:r>
      <w:r w:rsidRPr="003C25DE">
        <w:rPr>
          <w:highlight w:val="cyan"/>
        </w:rPr>
        <w:t>New edit, based on university proposal.</w:t>
      </w:r>
      <w:r>
        <w:t xml:space="preserve"> </w:t>
      </w:r>
    </w:p>
    <w:p w14:paraId="2F44A95E" w14:textId="77777777" w:rsidR="003165EB" w:rsidRDefault="003165EB">
      <w:pPr>
        <w:pStyle w:val="CommentText"/>
      </w:pPr>
    </w:p>
  </w:comment>
  <w:comment w:id="10" w:author="Murray, Chuck (COM)" w:date="2020-07-07T10:28:00Z" w:initials="MC(">
    <w:p w14:paraId="78224134" w14:textId="77777777" w:rsidR="003165EB" w:rsidRDefault="003165EB">
      <w:pPr>
        <w:pStyle w:val="CommentText"/>
      </w:pPr>
      <w:r>
        <w:rPr>
          <w:rStyle w:val="CommentReference"/>
        </w:rPr>
        <w:annotationRef/>
      </w:r>
      <w:r w:rsidRPr="00DB0FDF">
        <w:rPr>
          <w:highlight w:val="cyan"/>
        </w:rPr>
        <w:t>New edit</w:t>
      </w:r>
    </w:p>
    <w:p w14:paraId="552C61B9" w14:textId="77777777" w:rsidR="003165EB" w:rsidRDefault="003165EB">
      <w:pPr>
        <w:pStyle w:val="CommentText"/>
      </w:pPr>
    </w:p>
  </w:comment>
  <w:comment w:id="11" w:author="Murray, Chuck (COM)" w:date="2020-07-04T19:13:00Z" w:initials="MC(">
    <w:p w14:paraId="22ADDD89" w14:textId="77777777" w:rsidR="003165EB" w:rsidRDefault="003165EB">
      <w:pPr>
        <w:pStyle w:val="CommentText"/>
      </w:pPr>
      <w:r>
        <w:rPr>
          <w:rStyle w:val="CommentReference"/>
        </w:rPr>
        <w:annotationRef/>
      </w:r>
      <w:r w:rsidRPr="00761777">
        <w:rPr>
          <w:highlight w:val="cyan"/>
        </w:rPr>
        <w:t>New edits to limit scope of complex.</w:t>
      </w:r>
      <w:r>
        <w:t xml:space="preserve"> </w:t>
      </w:r>
    </w:p>
  </w:comment>
  <w:comment w:id="12" w:author="Murray, Chuck (COM)" w:date="2020-07-03T09:56:00Z" w:initials="MC(">
    <w:p w14:paraId="031896C2" w14:textId="77777777" w:rsidR="003165EB" w:rsidRDefault="003165EB">
      <w:pPr>
        <w:pStyle w:val="CommentText"/>
      </w:pPr>
      <w:r>
        <w:rPr>
          <w:rStyle w:val="CommentReference"/>
        </w:rPr>
        <w:annotationRef/>
      </w:r>
      <w:r w:rsidRPr="0056699F">
        <w:rPr>
          <w:highlight w:val="cyan"/>
        </w:rPr>
        <w:t>New edit</w:t>
      </w:r>
    </w:p>
  </w:comment>
  <w:comment w:id="16" w:author="Murray, Chuck (COM)" w:date="2020-07-07T10:22:00Z" w:initials="MC(">
    <w:p w14:paraId="615C369D" w14:textId="77777777" w:rsidR="003165EB" w:rsidRDefault="003165EB">
      <w:pPr>
        <w:pStyle w:val="CommentText"/>
      </w:pPr>
      <w:r>
        <w:rPr>
          <w:rStyle w:val="CommentReference"/>
        </w:rPr>
        <w:annotationRef/>
      </w:r>
      <w:r w:rsidRPr="00DB0FDF">
        <w:rPr>
          <w:highlight w:val="cyan"/>
        </w:rPr>
        <w:t>New edit based on university proposal</w:t>
      </w:r>
    </w:p>
  </w:comment>
  <w:comment w:id="17" w:author="Murray, Chuck (COM)" w:date="2020-07-03T10:31:00Z" w:initials="MC(">
    <w:p w14:paraId="29A81056" w14:textId="77777777" w:rsidR="003165EB" w:rsidRDefault="003165EB">
      <w:pPr>
        <w:pStyle w:val="CommentText"/>
      </w:pPr>
      <w:r>
        <w:rPr>
          <w:rStyle w:val="CommentReference"/>
        </w:rPr>
        <w:annotationRef/>
      </w:r>
      <w:r w:rsidRPr="00045C6F">
        <w:rPr>
          <w:highlight w:val="cyan"/>
        </w:rPr>
        <w:t>New Edit. Adopted from the residential definition.</w:t>
      </w:r>
      <w:r>
        <w:t xml:space="preserve"> </w:t>
      </w:r>
    </w:p>
  </w:comment>
  <w:comment w:id="19" w:author="Murray, Chuck (COM)" w:date="2020-07-03T10:32:00Z" w:initials="MC(">
    <w:p w14:paraId="2F8781EB" w14:textId="77777777" w:rsidR="003165EB" w:rsidRDefault="003165EB">
      <w:pPr>
        <w:pStyle w:val="CommentText"/>
      </w:pPr>
      <w:r>
        <w:rPr>
          <w:rStyle w:val="CommentReference"/>
        </w:rPr>
        <w:annotationRef/>
      </w:r>
      <w:r w:rsidRPr="00045C6F">
        <w:rPr>
          <w:highlight w:val="cyan"/>
        </w:rPr>
        <w:t>New Edit</w:t>
      </w:r>
    </w:p>
  </w:comment>
  <w:comment w:id="22" w:author="Murray, Chuck (COM)" w:date="2020-07-08T17:58:00Z" w:initials="MC(">
    <w:p w14:paraId="7C8FE391" w14:textId="77777777" w:rsidR="003165EB" w:rsidRDefault="003165EB">
      <w:pPr>
        <w:pStyle w:val="CommentText"/>
      </w:pPr>
      <w:r>
        <w:rPr>
          <w:rStyle w:val="CommentReference"/>
        </w:rPr>
        <w:annotationRef/>
      </w:r>
      <w:r w:rsidRPr="00CF3ED1">
        <w:rPr>
          <w:highlight w:val="cyan"/>
        </w:rPr>
        <w:t>New edit</w:t>
      </w:r>
    </w:p>
  </w:comment>
  <w:comment w:id="23" w:author="Murray, Chuck (COM)" w:date="2020-07-03T10:51:00Z" w:initials="MC(">
    <w:p w14:paraId="371A31A7" w14:textId="77777777" w:rsidR="003165EB" w:rsidRDefault="003165EB">
      <w:pPr>
        <w:pStyle w:val="CommentText"/>
      </w:pPr>
      <w:r>
        <w:rPr>
          <w:rStyle w:val="CommentReference"/>
        </w:rPr>
        <w:annotationRef/>
      </w:r>
      <w:r w:rsidRPr="00A363F5">
        <w:rPr>
          <w:highlight w:val="cyan"/>
        </w:rPr>
        <w:t>This was originally deleted. Retained for consistency with annex X.</w:t>
      </w:r>
      <w:r>
        <w:t xml:space="preserve"> </w:t>
      </w:r>
    </w:p>
  </w:comment>
  <w:comment w:id="25" w:author="Murray, Chuck (COM)" w:date="2020-07-06T19:20:00Z" w:initials="MC(">
    <w:p w14:paraId="02EFB6CD" w14:textId="77777777" w:rsidR="003165EB" w:rsidRDefault="003165EB">
      <w:pPr>
        <w:pStyle w:val="CommentText"/>
      </w:pPr>
      <w:r>
        <w:rPr>
          <w:rStyle w:val="CommentReference"/>
        </w:rPr>
        <w:annotationRef/>
      </w:r>
      <w:r w:rsidRPr="006F31E2">
        <w:rPr>
          <w:highlight w:val="cyan"/>
        </w:rPr>
        <w:t>New edit. Aligned with the WSEC. This standard is administered by multiple organizations.</w:t>
      </w:r>
      <w:r>
        <w:t xml:space="preserve"> </w:t>
      </w:r>
    </w:p>
  </w:comment>
  <w:comment w:id="27" w:author="Murray, Chuck (COM)" w:date="2020-07-03T10:54:00Z" w:initials="MC(">
    <w:p w14:paraId="414495DD" w14:textId="77777777" w:rsidR="003165EB" w:rsidRDefault="003165EB" w:rsidP="00A363F5">
      <w:pPr>
        <w:pStyle w:val="CommentText"/>
        <w:ind w:firstLine="0"/>
      </w:pPr>
      <w:r>
        <w:rPr>
          <w:rStyle w:val="CommentReference"/>
        </w:rPr>
        <w:annotationRef/>
      </w:r>
      <w:r w:rsidRPr="00A363F5">
        <w:rPr>
          <w:highlight w:val="cyan"/>
        </w:rPr>
        <w:t>New edit. None of the buildings are residential. Large MF is commercial.</w:t>
      </w:r>
      <w:r>
        <w:t xml:space="preserve"> </w:t>
      </w:r>
    </w:p>
  </w:comment>
  <w:comment w:id="28" w:author="Murray, Chuck (COM)" w:date="2020-07-04T17:55:00Z" w:initials="MC(">
    <w:p w14:paraId="7F360C63" w14:textId="77777777" w:rsidR="003165EB" w:rsidRPr="006F31E2" w:rsidRDefault="003165EB" w:rsidP="00CD5AF2">
      <w:pPr>
        <w:pStyle w:val="Default"/>
      </w:pPr>
      <w:r>
        <w:rPr>
          <w:rStyle w:val="CommentReference"/>
        </w:rPr>
        <w:annotationRef/>
      </w:r>
      <w:r w:rsidRPr="006F31E2">
        <w:rPr>
          <w:iCs/>
          <w:color w:val="0070C0"/>
          <w:sz w:val="18"/>
          <w:szCs w:val="18"/>
          <w:highlight w:val="cyan"/>
        </w:rPr>
        <w:t>New edit Modified based on PSE comment. Qualified person</w:t>
      </w:r>
      <w:r w:rsidRPr="006F31E2">
        <w:rPr>
          <w:sz w:val="18"/>
          <w:szCs w:val="18"/>
          <w:highlight w:val="cyan"/>
        </w:rPr>
        <w:t>:</w:t>
      </w:r>
      <w:r w:rsidRPr="006F31E2">
        <w:rPr>
          <w:sz w:val="18"/>
          <w:szCs w:val="18"/>
        </w:rPr>
        <w:t xml:space="preserve"> </w:t>
      </w:r>
    </w:p>
    <w:p w14:paraId="57861F49" w14:textId="77777777" w:rsidR="003165EB" w:rsidRPr="006F31E2" w:rsidRDefault="003165EB" w:rsidP="000A3498">
      <w:pPr>
        <w:pStyle w:val="CommentText"/>
      </w:pPr>
    </w:p>
  </w:comment>
  <w:comment w:id="29" w:author="Murray, Chuck (COM)" w:date="2020-07-08T18:00:00Z" w:initials="MC(">
    <w:p w14:paraId="4F6B0DF5" w14:textId="77777777" w:rsidR="003165EB" w:rsidRDefault="003165EB">
      <w:pPr>
        <w:pStyle w:val="CommentText"/>
      </w:pPr>
      <w:r>
        <w:rPr>
          <w:rStyle w:val="CommentReference"/>
        </w:rPr>
        <w:annotationRef/>
      </w:r>
      <w:r w:rsidRPr="00CF3ED1">
        <w:rPr>
          <w:highlight w:val="cyan"/>
        </w:rPr>
        <w:t>New edit</w:t>
      </w:r>
    </w:p>
    <w:p w14:paraId="5903530F" w14:textId="77777777" w:rsidR="003165EB" w:rsidRDefault="003165EB">
      <w:pPr>
        <w:pStyle w:val="CommentText"/>
      </w:pPr>
    </w:p>
  </w:comment>
  <w:comment w:id="30" w:author="Murray, Chuck (COM)" w:date="2020-07-03T11:03:00Z" w:initials="MC(">
    <w:p w14:paraId="6F96453B" w14:textId="77777777" w:rsidR="003165EB" w:rsidRDefault="003165EB" w:rsidP="00706B24">
      <w:pPr>
        <w:pStyle w:val="CommentText"/>
      </w:pPr>
      <w:r>
        <w:rPr>
          <w:rStyle w:val="CommentReference"/>
        </w:rPr>
        <w:annotationRef/>
      </w:r>
      <w:r w:rsidRPr="00706B24">
        <w:rPr>
          <w:highlight w:val="yellow"/>
        </w:rPr>
        <w:t>To be updated at the conclusion of target setting</w:t>
      </w:r>
      <w:r>
        <w:t>.</w:t>
      </w:r>
    </w:p>
    <w:p w14:paraId="72EAE004" w14:textId="77777777" w:rsidR="003165EB" w:rsidRDefault="003165EB" w:rsidP="00706B24">
      <w:pPr>
        <w:pStyle w:val="CommentText"/>
      </w:pPr>
    </w:p>
    <w:p w14:paraId="37A0F5C3" w14:textId="77777777" w:rsidR="003165EB" w:rsidRDefault="003165EB">
      <w:pPr>
        <w:pStyle w:val="CommentText"/>
      </w:pPr>
    </w:p>
  </w:comment>
  <w:comment w:id="32" w:author="Murray, Chuck (COM)" w:date="2020-07-03T10:58:00Z" w:initials="MC(">
    <w:p w14:paraId="3500FA81" w14:textId="77777777" w:rsidR="003165EB" w:rsidRDefault="003165EB">
      <w:pPr>
        <w:pStyle w:val="CommentText"/>
      </w:pPr>
      <w:r>
        <w:rPr>
          <w:rStyle w:val="CommentReference"/>
        </w:rPr>
        <w:annotationRef/>
      </w:r>
      <w:r w:rsidRPr="00A363F5">
        <w:rPr>
          <w:highlight w:val="cyan"/>
        </w:rPr>
        <w:t>New edit.</w:t>
      </w:r>
      <w:r>
        <w:t xml:space="preserve"> </w:t>
      </w:r>
    </w:p>
  </w:comment>
  <w:comment w:id="36" w:author="Murray, Chuck (COM)" w:date="2020-07-03T11:00:00Z" w:initials="MC(">
    <w:p w14:paraId="0196F757" w14:textId="77777777" w:rsidR="003165EB" w:rsidRDefault="003165EB">
      <w:pPr>
        <w:pStyle w:val="CommentText"/>
      </w:pPr>
      <w:r>
        <w:rPr>
          <w:rStyle w:val="CommentReference"/>
        </w:rPr>
        <w:annotationRef/>
      </w:r>
      <w:r w:rsidRPr="00706B24">
        <w:rPr>
          <w:highlight w:val="cyan"/>
        </w:rPr>
        <w:t>New edit.</w:t>
      </w:r>
      <w:r>
        <w:t xml:space="preserve"> </w:t>
      </w:r>
    </w:p>
  </w:comment>
  <w:comment w:id="40" w:author="Murray, Chuck (COM)" w:date="2020-07-04T15:49:00Z" w:initials="MC(">
    <w:p w14:paraId="179B7B3B" w14:textId="77777777" w:rsidR="003165EB" w:rsidRDefault="003165EB">
      <w:pPr>
        <w:pStyle w:val="CommentText"/>
      </w:pPr>
      <w:r>
        <w:rPr>
          <w:rStyle w:val="CommentReference"/>
        </w:rPr>
        <w:annotationRef/>
      </w:r>
      <w:r w:rsidRPr="002C6262">
        <w:rPr>
          <w:highlight w:val="cyan"/>
        </w:rPr>
        <w:t>New Edit</w:t>
      </w:r>
    </w:p>
  </w:comment>
  <w:comment w:id="49" w:author="Murray, Chuck (COM)" w:date="2020-07-03T11:03:00Z" w:initials="MC(">
    <w:p w14:paraId="42D349DF" w14:textId="77777777" w:rsidR="003165EB" w:rsidRDefault="003165EB" w:rsidP="00706B24">
      <w:pPr>
        <w:pStyle w:val="CommentText"/>
      </w:pPr>
      <w:r>
        <w:rPr>
          <w:rStyle w:val="CommentReference"/>
        </w:rPr>
        <w:annotationRef/>
      </w:r>
      <w:r w:rsidRPr="00706B24">
        <w:rPr>
          <w:highlight w:val="yellow"/>
        </w:rPr>
        <w:t>To be updated at the conclusion of target setting</w:t>
      </w:r>
      <w:r>
        <w:t>.</w:t>
      </w:r>
    </w:p>
    <w:p w14:paraId="3EC5C146" w14:textId="77777777" w:rsidR="003165EB" w:rsidRDefault="003165EB" w:rsidP="00706B24">
      <w:pPr>
        <w:pStyle w:val="CommentText"/>
      </w:pPr>
    </w:p>
    <w:p w14:paraId="439460B6" w14:textId="77777777" w:rsidR="003165EB" w:rsidRDefault="003165EB">
      <w:pPr>
        <w:pStyle w:val="CommentText"/>
      </w:pPr>
    </w:p>
  </w:comment>
  <w:comment w:id="51" w:author="Murray, Chuck (COM)" w:date="2020-07-03T11:05:00Z" w:initials="MC(">
    <w:p w14:paraId="2E4F0E7E" w14:textId="77777777" w:rsidR="003165EB" w:rsidRDefault="003165EB">
      <w:pPr>
        <w:pStyle w:val="CommentText"/>
      </w:pPr>
      <w:r>
        <w:rPr>
          <w:rStyle w:val="CommentReference"/>
        </w:rPr>
        <w:annotationRef/>
      </w:r>
      <w:r w:rsidRPr="00706B24">
        <w:rPr>
          <w:highlight w:val="cyan"/>
        </w:rPr>
        <w:t>New edit.</w:t>
      </w:r>
      <w:r>
        <w:t xml:space="preserve"> </w:t>
      </w:r>
    </w:p>
  </w:comment>
  <w:comment w:id="55" w:author="Murray, Chuck (COM)" w:date="2020-07-04T14:34:00Z" w:initials="MC(">
    <w:p w14:paraId="29EBD297" w14:textId="77777777" w:rsidR="003165EB" w:rsidRDefault="003165EB">
      <w:pPr>
        <w:pStyle w:val="CommentText"/>
      </w:pPr>
      <w:r>
        <w:rPr>
          <w:rStyle w:val="CommentReference"/>
        </w:rPr>
        <w:annotationRef/>
      </w:r>
      <w:r w:rsidRPr="00071102">
        <w:rPr>
          <w:highlight w:val="cyan"/>
        </w:rPr>
        <w:t>New Edit</w:t>
      </w:r>
      <w:r>
        <w:t xml:space="preserve"> Identifies buildings that can develop energy targets and demonstrate compliance with EUI. Replaces “buildings without comprehensive energy metering” edits in earlier edits.  </w:t>
      </w:r>
    </w:p>
  </w:comment>
  <w:comment w:id="57" w:author="Murray, Chuck (COM)" w:date="2020-07-08T18:05:00Z" w:initials="MC(">
    <w:p w14:paraId="56FAA406" w14:textId="77777777" w:rsidR="003165EB" w:rsidRDefault="003165EB">
      <w:pPr>
        <w:pStyle w:val="CommentText"/>
      </w:pPr>
      <w:r>
        <w:rPr>
          <w:rStyle w:val="CommentReference"/>
        </w:rPr>
        <w:annotationRef/>
      </w:r>
      <w:r w:rsidRPr="00CF3ED1">
        <w:rPr>
          <w:highlight w:val="cyan"/>
        </w:rPr>
        <w:t>New edits</w:t>
      </w:r>
    </w:p>
  </w:comment>
  <w:comment w:id="58" w:author="Murray, Chuck (COM)" w:date="2020-07-03T11:23:00Z" w:initials="MC(">
    <w:p w14:paraId="68736AB8" w14:textId="77777777" w:rsidR="003165EB" w:rsidRDefault="003165EB">
      <w:pPr>
        <w:pStyle w:val="CommentText"/>
      </w:pPr>
      <w:r>
        <w:rPr>
          <w:rStyle w:val="CommentReference"/>
        </w:rPr>
        <w:annotationRef/>
      </w:r>
      <w:r w:rsidRPr="002C6262">
        <w:rPr>
          <w:highlight w:val="cyan"/>
        </w:rPr>
        <w:t>New Edit</w:t>
      </w:r>
    </w:p>
  </w:comment>
  <w:comment w:id="59" w:author="Murray, Chuck (COM)" w:date="2020-07-08T07:52:00Z" w:initials="MC(">
    <w:p w14:paraId="2ED20E4E" w14:textId="4DB9BA50" w:rsidR="003165EB" w:rsidRDefault="003165EB">
      <w:pPr>
        <w:pStyle w:val="CommentText"/>
      </w:pPr>
      <w:r>
        <w:rPr>
          <w:rStyle w:val="CommentReference"/>
        </w:rPr>
        <w:annotationRef/>
      </w:r>
      <w:r w:rsidRPr="00BF424C">
        <w:rPr>
          <w:highlight w:val="yellow"/>
        </w:rPr>
        <w:t xml:space="preserve">Add a more specific </w:t>
      </w:r>
      <w:r w:rsidR="00CB4B12" w:rsidRPr="00BF424C">
        <w:rPr>
          <w:highlight w:val="yellow"/>
        </w:rPr>
        <w:t>reference</w:t>
      </w:r>
      <w:r w:rsidRPr="00BF424C">
        <w:rPr>
          <w:highlight w:val="yellow"/>
        </w:rPr>
        <w:t>.</w:t>
      </w:r>
      <w:r>
        <w:t xml:space="preserve"> </w:t>
      </w:r>
    </w:p>
  </w:comment>
  <w:comment w:id="61" w:author="Murray, Chuck (COM)" w:date="2020-07-03T11:25:00Z" w:initials="MC(">
    <w:p w14:paraId="4B7B8AAC" w14:textId="77777777" w:rsidR="003165EB" w:rsidRDefault="003165EB">
      <w:pPr>
        <w:pStyle w:val="CommentText"/>
      </w:pPr>
      <w:r>
        <w:rPr>
          <w:rStyle w:val="CommentReference"/>
        </w:rPr>
        <w:annotationRef/>
      </w:r>
      <w:r w:rsidRPr="006F31E2">
        <w:rPr>
          <w:highlight w:val="yellow"/>
        </w:rPr>
        <w:t>Check for alignment with annex Z schedule</w:t>
      </w:r>
    </w:p>
  </w:comment>
  <w:comment w:id="62" w:author="Murray, Chuck (COM)" w:date="2020-07-03T11:24:00Z" w:initials="MC(">
    <w:p w14:paraId="5D83B522" w14:textId="77777777" w:rsidR="003165EB" w:rsidRDefault="003165EB">
      <w:pPr>
        <w:pStyle w:val="CommentText"/>
      </w:pPr>
      <w:r>
        <w:rPr>
          <w:rStyle w:val="CommentReference"/>
        </w:rPr>
        <w:annotationRef/>
      </w:r>
      <w:r w:rsidRPr="00F42AA1">
        <w:rPr>
          <w:highlight w:val="cyan"/>
        </w:rPr>
        <w:t>New edit</w:t>
      </w:r>
    </w:p>
  </w:comment>
  <w:comment w:id="64" w:author="Murray, Chuck (COM)" w:date="2020-07-03T11:26:00Z" w:initials="MC(">
    <w:p w14:paraId="20C8D296" w14:textId="77777777" w:rsidR="003165EB" w:rsidRDefault="003165EB">
      <w:pPr>
        <w:pStyle w:val="CommentText"/>
      </w:pPr>
      <w:r>
        <w:rPr>
          <w:rStyle w:val="CommentReference"/>
        </w:rPr>
        <w:annotationRef/>
      </w:r>
      <w:r w:rsidRPr="00F42AA1">
        <w:rPr>
          <w:highlight w:val="yellow"/>
        </w:rPr>
        <w:t>New edit. Update with new definition.</w:t>
      </w:r>
      <w:r>
        <w:t xml:space="preserve"> </w:t>
      </w:r>
    </w:p>
  </w:comment>
  <w:comment w:id="67" w:author="Murray, Chuck (COM)" w:date="2020-07-03T11:23:00Z" w:initials="MC(">
    <w:p w14:paraId="53439A49" w14:textId="77777777" w:rsidR="003165EB" w:rsidRDefault="003165EB" w:rsidP="00517F81">
      <w:pPr>
        <w:pStyle w:val="CommentText"/>
      </w:pPr>
      <w:r>
        <w:rPr>
          <w:rStyle w:val="CommentReference"/>
        </w:rPr>
        <w:annotationRef/>
      </w:r>
      <w:r w:rsidRPr="00F42AA1">
        <w:rPr>
          <w:highlight w:val="yellow"/>
        </w:rPr>
        <w:t>New Edit</w:t>
      </w:r>
    </w:p>
  </w:comment>
  <w:comment w:id="69" w:author="Murray, Chuck (COM)" w:date="2020-07-03T11:20:00Z" w:initials="MC(">
    <w:p w14:paraId="6382BB88" w14:textId="77777777" w:rsidR="003165EB" w:rsidRDefault="003165EB" w:rsidP="00517F81">
      <w:pPr>
        <w:pStyle w:val="CommentText"/>
      </w:pPr>
      <w:r>
        <w:rPr>
          <w:rStyle w:val="CommentReference"/>
        </w:rPr>
        <w:annotationRef/>
      </w:r>
    </w:p>
  </w:comment>
  <w:comment w:id="71" w:author="Murray, Chuck (COM)" w:date="2020-07-03T11:33:00Z" w:initials="MC(">
    <w:p w14:paraId="29614885" w14:textId="77777777" w:rsidR="003165EB" w:rsidRDefault="003165EB">
      <w:pPr>
        <w:pStyle w:val="CommentText"/>
      </w:pPr>
      <w:r>
        <w:rPr>
          <w:rStyle w:val="CommentReference"/>
        </w:rPr>
        <w:annotationRef/>
      </w:r>
      <w:r w:rsidRPr="00517F81">
        <w:rPr>
          <w:highlight w:val="yellow"/>
        </w:rPr>
        <w:t>Do we need to change this?</w:t>
      </w:r>
      <w:r>
        <w:t xml:space="preserve"> </w:t>
      </w:r>
    </w:p>
  </w:comment>
  <w:comment w:id="72" w:author="Murray, Chuck (COM)" w:date="2020-07-04T18:10:00Z" w:initials="MC(">
    <w:p w14:paraId="1427D050" w14:textId="77777777" w:rsidR="003165EB" w:rsidRDefault="003165EB">
      <w:pPr>
        <w:pStyle w:val="CommentText"/>
      </w:pPr>
      <w:r>
        <w:rPr>
          <w:rStyle w:val="CommentReference"/>
        </w:rPr>
        <w:annotationRef/>
      </w:r>
      <w:r w:rsidRPr="00062917">
        <w:rPr>
          <w:highlight w:val="yellow"/>
        </w:rPr>
        <w:t>New Edit</w:t>
      </w:r>
    </w:p>
  </w:comment>
  <w:comment w:id="74" w:author="Murray, Chuck (COM)" w:date="2020-07-08T19:05:00Z" w:initials="MC(">
    <w:p w14:paraId="566F572A" w14:textId="77777777" w:rsidR="003165EB" w:rsidRDefault="003165EB">
      <w:pPr>
        <w:pStyle w:val="CommentText"/>
      </w:pPr>
      <w:r>
        <w:rPr>
          <w:rStyle w:val="CommentReference"/>
        </w:rPr>
        <w:annotationRef/>
      </w:r>
      <w:r w:rsidRPr="000F1C40">
        <w:rPr>
          <w:highlight w:val="cyan"/>
        </w:rPr>
        <w:t>New. To be updated</w:t>
      </w:r>
    </w:p>
  </w:comment>
  <w:comment w:id="75" w:author="Murray, Chuck (COM)" w:date="2020-07-04T18:06:00Z" w:initials="MC(">
    <w:p w14:paraId="086FD8C1" w14:textId="77777777" w:rsidR="003165EB" w:rsidRDefault="003165EB">
      <w:pPr>
        <w:pStyle w:val="CommentText"/>
      </w:pPr>
      <w:r>
        <w:rPr>
          <w:rStyle w:val="CommentReference"/>
        </w:rPr>
        <w:annotationRef/>
      </w:r>
      <w:r>
        <w:t xml:space="preserve">Previous edit moved to annex Z. </w:t>
      </w:r>
    </w:p>
  </w:comment>
  <w:comment w:id="77" w:author="Murray, Chuck (COM)" w:date="2020-07-03T11:35:00Z" w:initials="MC(">
    <w:p w14:paraId="45DB0635" w14:textId="77777777" w:rsidR="003165EB" w:rsidRDefault="003165EB">
      <w:pPr>
        <w:pStyle w:val="CommentText"/>
      </w:pPr>
      <w:r>
        <w:rPr>
          <w:rStyle w:val="CommentReference"/>
        </w:rPr>
        <w:annotationRef/>
      </w:r>
      <w:r w:rsidRPr="00517F81">
        <w:rPr>
          <w:highlight w:val="yellow"/>
        </w:rPr>
        <w:t>Just move WA edits to annex Z?</w:t>
      </w:r>
      <w:r>
        <w:t xml:space="preserve"> </w:t>
      </w:r>
    </w:p>
  </w:comment>
  <w:comment w:id="119" w:author="Murray, Chuck (COM)" w:date="2020-07-04T18:00:00Z" w:initials="MC(">
    <w:p w14:paraId="7E89EB87" w14:textId="77777777" w:rsidR="003165EB" w:rsidRDefault="003165EB">
      <w:pPr>
        <w:pStyle w:val="CommentText"/>
      </w:pPr>
      <w:r>
        <w:rPr>
          <w:rStyle w:val="CommentReference"/>
        </w:rPr>
        <w:annotationRef/>
      </w:r>
      <w:r w:rsidRPr="000A3498">
        <w:rPr>
          <w:color w:val="7030A0"/>
          <w:highlight w:val="yellow"/>
        </w:rPr>
        <w:t>New Edit</w:t>
      </w:r>
    </w:p>
  </w:comment>
  <w:comment w:id="121" w:author="Murray, Chuck (COM)" w:date="2020-07-07T09:12:00Z" w:initials="MC(">
    <w:p w14:paraId="0C1D96CD" w14:textId="77777777" w:rsidR="003165EB" w:rsidRDefault="003165EB">
      <w:pPr>
        <w:pStyle w:val="CommentText"/>
      </w:pPr>
      <w:r>
        <w:rPr>
          <w:rStyle w:val="CommentReference"/>
        </w:rPr>
        <w:annotationRef/>
      </w:r>
      <w:r w:rsidRPr="003E4C02">
        <w:rPr>
          <w:highlight w:val="cyan"/>
        </w:rPr>
        <w:t>New Edit.</w:t>
      </w:r>
      <w:r>
        <w:t xml:space="preserve"> </w:t>
      </w:r>
    </w:p>
  </w:comment>
  <w:comment w:id="128" w:author="Murray, Chuck (COM)" w:date="2020-07-04T16:11:00Z" w:initials="MC(">
    <w:p w14:paraId="662EFA95" w14:textId="77777777" w:rsidR="003165EB" w:rsidRDefault="003165EB">
      <w:pPr>
        <w:pStyle w:val="CommentText"/>
      </w:pPr>
      <w:r>
        <w:rPr>
          <w:rStyle w:val="CommentReference"/>
        </w:rPr>
        <w:annotationRef/>
      </w:r>
      <w:r w:rsidRPr="00951A7A">
        <w:rPr>
          <w:highlight w:val="cyan"/>
        </w:rPr>
        <w:t>Moved.</w:t>
      </w:r>
      <w:r>
        <w:t xml:space="preserve"> </w:t>
      </w:r>
    </w:p>
  </w:comment>
  <w:comment w:id="140" w:author="Murray, Chuck (COM)" w:date="2020-07-04T16:00:00Z" w:initials="MC(">
    <w:p w14:paraId="3350043D" w14:textId="77777777" w:rsidR="003165EB" w:rsidRDefault="003165EB">
      <w:pPr>
        <w:pStyle w:val="CommentText"/>
      </w:pPr>
      <w:r>
        <w:rPr>
          <w:rStyle w:val="CommentReference"/>
        </w:rPr>
        <w:annotationRef/>
      </w:r>
      <w:r w:rsidRPr="00746E59">
        <w:rPr>
          <w:highlight w:val="cyan"/>
        </w:rPr>
        <w:t>New Edit.</w:t>
      </w:r>
      <w:r>
        <w:t xml:space="preserve"> Only requires planning. </w:t>
      </w:r>
    </w:p>
  </w:comment>
  <w:comment w:id="149" w:author="Murray, Chuck (COM)" w:date="2020-07-04T16:16:00Z" w:initials="MC(">
    <w:p w14:paraId="1FBF7765" w14:textId="77777777" w:rsidR="003165EB" w:rsidRDefault="003165EB">
      <w:pPr>
        <w:pStyle w:val="CommentText"/>
      </w:pPr>
      <w:r>
        <w:rPr>
          <w:rStyle w:val="CommentReference"/>
        </w:rPr>
        <w:annotationRef/>
      </w:r>
      <w:r w:rsidRPr="00951A7A">
        <w:rPr>
          <w:highlight w:val="yellow"/>
        </w:rPr>
        <w:t>New edit</w:t>
      </w:r>
    </w:p>
  </w:comment>
  <w:comment w:id="152" w:author="Murray, Chuck (COM)" w:date="2020-07-07T19:11:00Z" w:initials="MC(">
    <w:p w14:paraId="0F54325D" w14:textId="77777777" w:rsidR="003165EB" w:rsidRDefault="003165EB">
      <w:pPr>
        <w:pStyle w:val="CommentText"/>
      </w:pPr>
      <w:r>
        <w:rPr>
          <w:rStyle w:val="CommentReference"/>
        </w:rPr>
        <w:annotationRef/>
      </w:r>
      <w:r w:rsidRPr="00310E41">
        <w:rPr>
          <w:highlight w:val="cyan"/>
        </w:rPr>
        <w:t>New edit.</w:t>
      </w:r>
      <w:r>
        <w:t xml:space="preserve"> In response to Seattle Comment on section 7</w:t>
      </w:r>
    </w:p>
    <w:p w14:paraId="2C1CD701" w14:textId="77777777" w:rsidR="003165EB" w:rsidRDefault="003165EB">
      <w:pPr>
        <w:pStyle w:val="CommentText"/>
      </w:pPr>
      <w:r>
        <w:t xml:space="preserve"> </w:t>
      </w:r>
    </w:p>
  </w:comment>
  <w:comment w:id="153" w:author="Murray, Chuck (COM)" w:date="2020-07-04T16:17:00Z" w:initials="MC(">
    <w:p w14:paraId="69710432" w14:textId="77777777" w:rsidR="003165EB" w:rsidRDefault="003165EB">
      <w:pPr>
        <w:pStyle w:val="CommentText"/>
      </w:pPr>
      <w:r>
        <w:rPr>
          <w:rStyle w:val="CommentReference"/>
        </w:rPr>
        <w:annotationRef/>
      </w:r>
      <w:r w:rsidRPr="00951A7A">
        <w:rPr>
          <w:color w:val="FF0000"/>
          <w:highlight w:val="cyan"/>
        </w:rPr>
        <w:t>Deleted previous edit. Content included in 5.2.4</w:t>
      </w:r>
    </w:p>
  </w:comment>
  <w:comment w:id="157" w:author="Murray, Chuck (COM)" w:date="2020-02-19T12:14:00Z" w:initials="MC(">
    <w:p w14:paraId="2FBAF344" w14:textId="77777777" w:rsidR="003165EB" w:rsidRDefault="003165EB" w:rsidP="0024758F">
      <w:pPr>
        <w:pStyle w:val="CommentText"/>
      </w:pPr>
      <w:r>
        <w:rPr>
          <w:rStyle w:val="CommentReference"/>
          <w:rFonts w:eastAsia="Arial"/>
        </w:rPr>
        <w:annotationRef/>
      </w:r>
      <w:r>
        <w:t xml:space="preserve">Commerce has been cautioned that Energy Star PM does not report net energy use consistent with the requirement of the standard. We well be detailing this section further to align renewable generation reporting in PM with the requirements of the standard.  Any comments on methodology would be welcomed. </w:t>
      </w:r>
    </w:p>
  </w:comment>
  <w:comment w:id="155" w:author="Murray, Chuck (COM)" w:date="2020-07-03T12:02:00Z" w:initials="MC(">
    <w:p w14:paraId="32135045" w14:textId="77777777" w:rsidR="003165EB" w:rsidRDefault="003165EB">
      <w:pPr>
        <w:pStyle w:val="CommentText"/>
      </w:pPr>
      <w:r>
        <w:rPr>
          <w:rStyle w:val="CommentReference"/>
        </w:rPr>
        <w:annotationRef/>
      </w:r>
      <w:r w:rsidRPr="00BF3E66">
        <w:rPr>
          <w:highlight w:val="yellow"/>
        </w:rPr>
        <w:t>Reference here and put in annex Z.</w:t>
      </w:r>
    </w:p>
  </w:comment>
  <w:comment w:id="158" w:author="Murray, Chuck (COM)" w:date="2020-02-19T11:59:00Z" w:initials="MC(">
    <w:p w14:paraId="29FB355E" w14:textId="77777777" w:rsidR="003165EB" w:rsidRDefault="003165EB" w:rsidP="0024758F">
      <w:pPr>
        <w:pStyle w:val="CommentText"/>
      </w:pPr>
      <w:r>
        <w:rPr>
          <w:rStyle w:val="CommentReference"/>
          <w:rFonts w:eastAsia="Arial"/>
        </w:rPr>
        <w:annotationRef/>
      </w:r>
      <w:r>
        <w:t xml:space="preserve">Commerce will be providing additional review prior to finalizing this approach. </w:t>
      </w:r>
    </w:p>
  </w:comment>
  <w:comment w:id="159" w:author="Murray, Chuck (COM)" w:date="2020-07-07T09:10:00Z" w:initials="MC(">
    <w:p w14:paraId="253B29DF" w14:textId="77777777" w:rsidR="003165EB" w:rsidRDefault="003165EB">
      <w:pPr>
        <w:pStyle w:val="CommentText"/>
      </w:pPr>
      <w:r>
        <w:rPr>
          <w:rStyle w:val="CommentReference"/>
        </w:rPr>
        <w:annotationRef/>
      </w:r>
      <w:r w:rsidRPr="003E4C02">
        <w:rPr>
          <w:highlight w:val="cyan"/>
        </w:rPr>
        <w:t>New Edit. Modified based on comment from City of Seattle.</w:t>
      </w:r>
      <w:r>
        <w:t xml:space="preserve"> </w:t>
      </w:r>
    </w:p>
  </w:comment>
  <w:comment w:id="166" w:author="Murray, Chuck (COM)" w:date="2020-07-04T19:25:00Z" w:initials="MC(">
    <w:p w14:paraId="69C217DE" w14:textId="77777777" w:rsidR="003165EB" w:rsidRDefault="003165EB">
      <w:pPr>
        <w:pStyle w:val="CommentText"/>
      </w:pPr>
      <w:r>
        <w:rPr>
          <w:rStyle w:val="CommentReference"/>
        </w:rPr>
        <w:annotationRef/>
      </w:r>
      <w:r w:rsidRPr="00B16575">
        <w:rPr>
          <w:highlight w:val="cyan"/>
        </w:rPr>
        <w:t>New edit</w:t>
      </w:r>
    </w:p>
  </w:comment>
  <w:comment w:id="178" w:author="Murray, Chuck (COM)" w:date="2020-07-07T09:44:00Z" w:initials="MC(">
    <w:p w14:paraId="561A80E8" w14:textId="77777777" w:rsidR="003165EB" w:rsidRDefault="003165EB">
      <w:pPr>
        <w:pStyle w:val="CommentText"/>
      </w:pPr>
      <w:r>
        <w:rPr>
          <w:rStyle w:val="CommentReference"/>
        </w:rPr>
        <w:annotationRef/>
      </w:r>
      <w:r w:rsidRPr="008E227D">
        <w:rPr>
          <w:highlight w:val="cyan"/>
        </w:rPr>
        <w:t>New edit</w:t>
      </w:r>
    </w:p>
  </w:comment>
  <w:comment w:id="179" w:author="Murray, Chuck (COM)" w:date="2020-07-04T18:24:00Z" w:initials="MC(">
    <w:p w14:paraId="51D01547" w14:textId="77777777" w:rsidR="003165EB" w:rsidRDefault="003165EB">
      <w:pPr>
        <w:pStyle w:val="CommentText"/>
      </w:pPr>
      <w:r>
        <w:rPr>
          <w:rStyle w:val="CommentReference"/>
        </w:rPr>
        <w:annotationRef/>
      </w:r>
      <w:r w:rsidRPr="00CC5859">
        <w:rPr>
          <w:color w:val="00B0F0"/>
          <w:highlight w:val="cyan"/>
        </w:rPr>
        <w:t>New edits</w:t>
      </w:r>
    </w:p>
  </w:comment>
  <w:comment w:id="182" w:author="Murray, Chuck (COM)" w:date="2020-07-07T09:35:00Z" w:initials="MC(">
    <w:p w14:paraId="36CD2C32" w14:textId="77777777" w:rsidR="003165EB" w:rsidRDefault="003165EB">
      <w:pPr>
        <w:pStyle w:val="CommentText"/>
      </w:pPr>
      <w:r>
        <w:rPr>
          <w:rStyle w:val="CommentReference"/>
        </w:rPr>
        <w:annotationRef/>
      </w:r>
      <w:r w:rsidRPr="003A0E84">
        <w:rPr>
          <w:color w:val="000000" w:themeColor="text1"/>
          <w:highlight w:val="cyan"/>
        </w:rPr>
        <w:t>New Edit. Based on Seattle comment</w:t>
      </w:r>
    </w:p>
  </w:comment>
  <w:comment w:id="184" w:author="Murray, Chuck (COM)" w:date="2020-07-03T14:27:00Z" w:initials="MC(">
    <w:p w14:paraId="7825471D" w14:textId="77777777" w:rsidR="003165EB" w:rsidRDefault="003165EB">
      <w:pPr>
        <w:pStyle w:val="CommentText"/>
      </w:pPr>
      <w:r>
        <w:rPr>
          <w:rStyle w:val="CommentReference"/>
        </w:rPr>
        <w:annotationRef/>
      </w:r>
      <w:r w:rsidRPr="006C5715">
        <w:rPr>
          <w:color w:val="000000" w:themeColor="text1"/>
          <w:highlight w:val="cyan"/>
        </w:rPr>
        <w:t>New Edit.</w:t>
      </w:r>
      <w:r w:rsidRPr="006C5715">
        <w:rPr>
          <w:color w:val="000000" w:themeColor="text1"/>
        </w:rPr>
        <w:t xml:space="preserve"> </w:t>
      </w:r>
    </w:p>
  </w:comment>
  <w:comment w:id="186" w:author="Murray, Chuck (COM)" w:date="2020-07-08T08:05:00Z" w:initials="MC(">
    <w:p w14:paraId="49261247" w14:textId="77777777" w:rsidR="003165EB" w:rsidRDefault="003165EB">
      <w:pPr>
        <w:pStyle w:val="CommentText"/>
      </w:pPr>
      <w:r>
        <w:rPr>
          <w:rStyle w:val="CommentReference"/>
        </w:rPr>
        <w:annotationRef/>
      </w:r>
      <w:r w:rsidRPr="006C5715">
        <w:rPr>
          <w:highlight w:val="cyan"/>
        </w:rPr>
        <w:t>To be updated with adoption of the final tables</w:t>
      </w:r>
    </w:p>
  </w:comment>
  <w:comment w:id="187" w:author="Salzberg, Emily (COM)" w:date="2020-07-09T07:23:00Z" w:initials="SE(">
    <w:p w14:paraId="51DCE5E3" w14:textId="734D52F0" w:rsidR="00DA08F5" w:rsidRDefault="00DA08F5">
      <w:pPr>
        <w:pStyle w:val="CommentText"/>
      </w:pPr>
      <w:r>
        <w:rPr>
          <w:rStyle w:val="CommentReference"/>
        </w:rPr>
        <w:annotationRef/>
      </w:r>
      <w:r>
        <w:t>New Edit – comments from City of Seattle.</w:t>
      </w:r>
    </w:p>
  </w:comment>
  <w:comment w:id="188" w:author="Murray, Chuck (COM)" w:date="2020-07-08T18:08:00Z" w:initials="MC(">
    <w:p w14:paraId="5498199D" w14:textId="77777777" w:rsidR="003165EB" w:rsidRDefault="003165EB">
      <w:pPr>
        <w:pStyle w:val="CommentText"/>
      </w:pPr>
      <w:r>
        <w:rPr>
          <w:rStyle w:val="CommentReference"/>
        </w:rPr>
        <w:annotationRef/>
      </w:r>
      <w:r w:rsidRPr="003B306C">
        <w:rPr>
          <w:highlight w:val="cyan"/>
        </w:rPr>
        <w:t>New Edit</w:t>
      </w:r>
    </w:p>
  </w:comment>
  <w:comment w:id="189" w:author="Murray, Chuck (COM)" w:date="2020-07-03T14:36:00Z" w:initials="MC(">
    <w:p w14:paraId="6A1B847C" w14:textId="77777777" w:rsidR="003165EB" w:rsidRDefault="003165EB">
      <w:pPr>
        <w:pStyle w:val="CommentText"/>
      </w:pPr>
      <w:bookmarkStart w:id="190" w:name="_GoBack"/>
      <w:r>
        <w:rPr>
          <w:rStyle w:val="CommentReference"/>
        </w:rPr>
        <w:annotationRef/>
      </w:r>
      <w:r w:rsidRPr="00FA6431">
        <w:rPr>
          <w:highlight w:val="cyan"/>
        </w:rPr>
        <w:t>New edit</w:t>
      </w:r>
      <w:r>
        <w:t xml:space="preserve"> </w:t>
      </w:r>
    </w:p>
    <w:bookmarkEnd w:id="190"/>
  </w:comment>
  <w:comment w:id="191" w:author="Murray, Chuck (COM)" w:date="2020-07-03T14:40:00Z" w:initials="MC(">
    <w:p w14:paraId="3CB66AD4" w14:textId="77777777" w:rsidR="003165EB" w:rsidRDefault="003165EB">
      <w:pPr>
        <w:pStyle w:val="CommentText"/>
      </w:pPr>
      <w:r>
        <w:rPr>
          <w:rStyle w:val="CommentReference"/>
        </w:rPr>
        <w:annotationRef/>
      </w:r>
      <w:r w:rsidRPr="006C5715">
        <w:rPr>
          <w:highlight w:val="yellow"/>
        </w:rPr>
        <w:t>Update numbering reference when completed.</w:t>
      </w:r>
      <w:r>
        <w:t xml:space="preserve">  </w:t>
      </w:r>
    </w:p>
  </w:comment>
  <w:comment w:id="192" w:author="Murray, Chuck (COM)" w:date="2020-07-07T17:39:00Z" w:initials="MC(">
    <w:p w14:paraId="3D2D226E" w14:textId="77777777" w:rsidR="003165EB" w:rsidRDefault="003165EB">
      <w:pPr>
        <w:pStyle w:val="CommentText"/>
      </w:pPr>
      <w:r>
        <w:rPr>
          <w:rStyle w:val="CommentReference"/>
        </w:rPr>
        <w:annotationRef/>
      </w:r>
      <w:r w:rsidRPr="00017650">
        <w:rPr>
          <w:highlight w:val="cyan"/>
        </w:rPr>
        <w:t>New edit</w:t>
      </w:r>
    </w:p>
  </w:comment>
  <w:comment w:id="193" w:author="Murray, Chuck (COM)" w:date="2020-07-08T08:10:00Z" w:initials="MC(">
    <w:p w14:paraId="078EA085" w14:textId="77777777" w:rsidR="003165EB" w:rsidRDefault="003165EB">
      <w:pPr>
        <w:pStyle w:val="CommentText"/>
      </w:pPr>
      <w:r>
        <w:rPr>
          <w:rStyle w:val="CommentReference"/>
        </w:rPr>
        <w:annotationRef/>
      </w:r>
      <w:r w:rsidRPr="006C5715">
        <w:rPr>
          <w:highlight w:val="cyan"/>
        </w:rPr>
        <w:t>New edit</w:t>
      </w:r>
      <w:r>
        <w:t xml:space="preserve"> based on comment NWEC, </w:t>
      </w:r>
      <w:proofErr w:type="spellStart"/>
      <w:r>
        <w:t>Ecotope</w:t>
      </w:r>
      <w:proofErr w:type="spellEnd"/>
    </w:p>
  </w:comment>
  <w:comment w:id="194" w:author="Murray, Chuck (COM)" w:date="2020-07-07T16:30:00Z" w:initials="MC(">
    <w:p w14:paraId="05B0B788" w14:textId="77777777" w:rsidR="003165EB" w:rsidRDefault="003165EB">
      <w:pPr>
        <w:pStyle w:val="CommentText"/>
      </w:pPr>
      <w:r>
        <w:rPr>
          <w:rStyle w:val="CommentReference"/>
        </w:rPr>
        <w:annotationRef/>
      </w:r>
      <w:r w:rsidRPr="00AB4AC5">
        <w:rPr>
          <w:highlight w:val="cyan"/>
        </w:rPr>
        <w:t>New Edit based on Seattle Comment</w:t>
      </w:r>
    </w:p>
  </w:comment>
  <w:comment w:id="198" w:author="Murray, Chuck (COM)" w:date="2020-07-03T15:13:00Z" w:initials="MC(">
    <w:p w14:paraId="677D8C22" w14:textId="77777777" w:rsidR="003165EB" w:rsidRDefault="003165EB">
      <w:pPr>
        <w:pStyle w:val="CommentText"/>
      </w:pPr>
      <w:r>
        <w:rPr>
          <w:rStyle w:val="CommentReference"/>
        </w:rPr>
        <w:annotationRef/>
      </w:r>
      <w:r w:rsidRPr="00577AD3">
        <w:rPr>
          <w:highlight w:val="cyan"/>
        </w:rPr>
        <w:t>New section</w:t>
      </w:r>
      <w:r>
        <w:t xml:space="preserve"> Providing direction to the exception</w:t>
      </w:r>
    </w:p>
    <w:p w14:paraId="5675E93D" w14:textId="77777777" w:rsidR="003165EB" w:rsidRDefault="003165EB">
      <w:pPr>
        <w:pStyle w:val="CommentText"/>
      </w:pPr>
    </w:p>
  </w:comment>
  <w:comment w:id="204" w:author="Murray, Chuck (COM)" w:date="2020-07-03T15:13:00Z" w:initials="MC(">
    <w:p w14:paraId="0481B0CA" w14:textId="77777777" w:rsidR="003165EB" w:rsidRDefault="003165EB">
      <w:pPr>
        <w:pStyle w:val="CommentText"/>
      </w:pPr>
      <w:r>
        <w:rPr>
          <w:rStyle w:val="CommentReference"/>
        </w:rPr>
        <w:annotationRef/>
      </w:r>
      <w:r w:rsidRPr="00577AD3">
        <w:rPr>
          <w:highlight w:val="cyan"/>
        </w:rPr>
        <w:t>New edit</w:t>
      </w:r>
    </w:p>
  </w:comment>
  <w:comment w:id="210" w:author="Murray, Chuck (COM)" w:date="2020-07-08T08:15:00Z" w:initials="MC(">
    <w:p w14:paraId="7E67F0DF" w14:textId="77777777" w:rsidR="003165EB" w:rsidRDefault="003165EB">
      <w:pPr>
        <w:pStyle w:val="CommentText"/>
      </w:pPr>
      <w:r>
        <w:rPr>
          <w:rStyle w:val="CommentReference"/>
        </w:rPr>
        <w:annotationRef/>
      </w:r>
      <w:r w:rsidRPr="0077243A">
        <w:rPr>
          <w:highlight w:val="yellow"/>
        </w:rPr>
        <w:t>Update with more specific numbering</w:t>
      </w:r>
    </w:p>
  </w:comment>
  <w:comment w:id="213" w:author="Murray, Chuck (COM)" w:date="2020-07-08T08:16:00Z" w:initials="MC(">
    <w:p w14:paraId="7490A3C1" w14:textId="77777777" w:rsidR="003165EB" w:rsidRDefault="003165EB">
      <w:pPr>
        <w:pStyle w:val="CommentText"/>
      </w:pPr>
      <w:r>
        <w:rPr>
          <w:rStyle w:val="CommentReference"/>
        </w:rPr>
        <w:annotationRef/>
      </w:r>
      <w:r w:rsidRPr="0077243A">
        <w:rPr>
          <w:highlight w:val="cyan"/>
        </w:rPr>
        <w:t>New edit.</w:t>
      </w:r>
      <w:r>
        <w:t xml:space="preserve"> </w:t>
      </w:r>
    </w:p>
  </w:comment>
  <w:comment w:id="219" w:author="Murray, Chuck (COM)" w:date="2020-07-03T16:03:00Z" w:initials="MC(">
    <w:p w14:paraId="6BE70FFB" w14:textId="77777777" w:rsidR="003165EB" w:rsidRDefault="003165EB">
      <w:pPr>
        <w:pStyle w:val="CommentText"/>
      </w:pPr>
      <w:r>
        <w:rPr>
          <w:rStyle w:val="CommentReference"/>
        </w:rPr>
        <w:annotationRef/>
      </w:r>
      <w:r w:rsidRPr="003E5575">
        <w:rPr>
          <w:highlight w:val="cyan"/>
        </w:rPr>
        <w:t>New edit</w:t>
      </w:r>
      <w:r>
        <w:t>s</w:t>
      </w:r>
    </w:p>
  </w:comment>
  <w:comment w:id="220" w:author="Murray, Chuck (COM)" w:date="2020-07-03T16:04:00Z" w:initials="MC(">
    <w:p w14:paraId="1A5D0D8B" w14:textId="77777777" w:rsidR="003165EB" w:rsidRDefault="003165EB">
      <w:pPr>
        <w:pStyle w:val="CommentText"/>
      </w:pPr>
      <w:r>
        <w:rPr>
          <w:rStyle w:val="CommentReference"/>
        </w:rPr>
        <w:annotationRef/>
      </w:r>
      <w:r w:rsidRPr="003E5575">
        <w:rPr>
          <w:highlight w:val="cyan"/>
        </w:rPr>
        <w:t>New edit</w:t>
      </w:r>
    </w:p>
  </w:comment>
  <w:comment w:id="222" w:author="Murray, Chuck (COM)" w:date="2020-07-03T16:04:00Z" w:initials="MC(">
    <w:p w14:paraId="7EDD3C9F" w14:textId="77777777" w:rsidR="003165EB" w:rsidRDefault="003165EB">
      <w:pPr>
        <w:pStyle w:val="CommentText"/>
      </w:pPr>
      <w:r>
        <w:rPr>
          <w:rStyle w:val="CommentReference"/>
        </w:rPr>
        <w:annotationRef/>
      </w:r>
      <w:r w:rsidRPr="003E5575">
        <w:rPr>
          <w:highlight w:val="cyan"/>
        </w:rPr>
        <w:t>New edit</w:t>
      </w:r>
    </w:p>
  </w:comment>
  <w:comment w:id="229" w:author="Murray, Chuck (COM)" w:date="2020-07-08T08:19:00Z" w:initials="MC(">
    <w:p w14:paraId="086BA9A2" w14:textId="77777777" w:rsidR="003165EB" w:rsidRDefault="003165EB">
      <w:pPr>
        <w:pStyle w:val="CommentText"/>
      </w:pPr>
      <w:r>
        <w:rPr>
          <w:rStyle w:val="CommentReference"/>
        </w:rPr>
        <w:annotationRef/>
      </w:r>
      <w:r w:rsidRPr="0077243A">
        <w:rPr>
          <w:highlight w:val="cyan"/>
        </w:rPr>
        <w:t>New edit.</w:t>
      </w:r>
      <w:r>
        <w:t xml:space="preserve"> </w:t>
      </w:r>
    </w:p>
  </w:comment>
  <w:comment w:id="230" w:author="Murray, Chuck (COM)" w:date="2020-07-08T08:20:00Z" w:initials="MC(">
    <w:p w14:paraId="255767B9" w14:textId="77777777" w:rsidR="003165EB" w:rsidRDefault="003165EB">
      <w:pPr>
        <w:pStyle w:val="CommentText"/>
      </w:pPr>
      <w:r>
        <w:rPr>
          <w:rStyle w:val="CommentReference"/>
        </w:rPr>
        <w:annotationRef/>
      </w:r>
      <w:r w:rsidRPr="0077243A">
        <w:rPr>
          <w:highlight w:val="cyan"/>
        </w:rPr>
        <w:t>New edit.</w:t>
      </w:r>
      <w:r>
        <w:t xml:space="preserve"> Deleted the entire sentence rather than modify in response to comments.  </w:t>
      </w:r>
    </w:p>
  </w:comment>
  <w:comment w:id="231" w:author="Murray, Chuck (COM)" w:date="2020-07-03T16:05:00Z" w:initials="MC(">
    <w:p w14:paraId="2532DCB4" w14:textId="77777777" w:rsidR="003165EB" w:rsidRDefault="003165EB">
      <w:pPr>
        <w:pStyle w:val="CommentText"/>
      </w:pPr>
      <w:r>
        <w:rPr>
          <w:rStyle w:val="CommentReference"/>
        </w:rPr>
        <w:annotationRef/>
      </w:r>
      <w:proofErr w:type="spellStart"/>
      <w:proofErr w:type="gramStart"/>
      <w:r>
        <w:t>pdate</w:t>
      </w:r>
      <w:proofErr w:type="spellEnd"/>
      <w:proofErr w:type="gramEnd"/>
    </w:p>
  </w:comment>
  <w:comment w:id="233" w:author="Murray, Chuck (COM)" w:date="2020-07-03T16:13:00Z" w:initials="MC(">
    <w:p w14:paraId="2B49BD95" w14:textId="77777777" w:rsidR="003165EB" w:rsidRDefault="003165EB">
      <w:pPr>
        <w:pStyle w:val="CommentText"/>
      </w:pPr>
      <w:r>
        <w:rPr>
          <w:rStyle w:val="CommentReference"/>
        </w:rPr>
        <w:annotationRef/>
      </w:r>
      <w:r w:rsidRPr="00B15F73">
        <w:rPr>
          <w:highlight w:val="yellow"/>
        </w:rPr>
        <w:t>Update</w:t>
      </w:r>
    </w:p>
  </w:comment>
  <w:comment w:id="235" w:author="Murray, Chuck (COM)" w:date="2020-07-03T16:14:00Z" w:initials="MC(">
    <w:p w14:paraId="46FACEF3" w14:textId="77777777" w:rsidR="003165EB" w:rsidRDefault="003165EB">
      <w:pPr>
        <w:pStyle w:val="CommentText"/>
      </w:pPr>
      <w:r>
        <w:rPr>
          <w:rStyle w:val="CommentReference"/>
        </w:rPr>
        <w:annotationRef/>
      </w:r>
      <w:proofErr w:type="gramStart"/>
      <w:r w:rsidRPr="00B15F73">
        <w:rPr>
          <w:highlight w:val="yellow"/>
        </w:rPr>
        <w:t>update</w:t>
      </w:r>
      <w:proofErr w:type="gramEnd"/>
    </w:p>
  </w:comment>
  <w:comment w:id="236" w:author="Murray, Chuck (COM)" w:date="2020-07-03T16:20:00Z" w:initials="MC(">
    <w:p w14:paraId="1EE2279B" w14:textId="77777777" w:rsidR="003165EB" w:rsidRDefault="003165EB">
      <w:pPr>
        <w:pStyle w:val="CommentText"/>
      </w:pPr>
      <w:r>
        <w:rPr>
          <w:rStyle w:val="CommentReference"/>
        </w:rPr>
        <w:annotationRef/>
      </w:r>
      <w:r>
        <w:t>De</w:t>
      </w:r>
    </w:p>
  </w:comment>
  <w:comment w:id="237" w:author="Murray, Chuck (COM)" w:date="2020-07-03T16:20:00Z" w:initials="MC(">
    <w:p w14:paraId="65162B4A" w14:textId="77777777" w:rsidR="003165EB" w:rsidRDefault="003165EB">
      <w:pPr>
        <w:pStyle w:val="CommentText"/>
      </w:pPr>
      <w:r>
        <w:rPr>
          <w:rStyle w:val="CommentReference"/>
        </w:rPr>
        <w:annotationRef/>
      </w:r>
      <w:r w:rsidRPr="0054147C">
        <w:rPr>
          <w:highlight w:val="cyan"/>
        </w:rPr>
        <w:t>Deleted previous modification inserting level 3 audit. Back to original text.</w:t>
      </w:r>
      <w:r>
        <w:t xml:space="preserve"> </w:t>
      </w:r>
    </w:p>
  </w:comment>
  <w:comment w:id="245" w:author="Murray, Chuck (COM)" w:date="2020-07-03T16:26:00Z" w:initials="MC(">
    <w:p w14:paraId="1E87A8C0" w14:textId="77777777" w:rsidR="003165EB" w:rsidRDefault="003165EB" w:rsidP="0054147C">
      <w:pPr>
        <w:pStyle w:val="CommentText"/>
        <w:ind w:firstLine="0"/>
      </w:pPr>
      <w:r>
        <w:rPr>
          <w:rStyle w:val="CommentReference"/>
        </w:rPr>
        <w:annotationRef/>
      </w:r>
    </w:p>
  </w:comment>
  <w:comment w:id="248" w:author="Murray, Chuck (COM)" w:date="2020-07-03T16:17:00Z" w:initials="MC(">
    <w:p w14:paraId="556192AF" w14:textId="77777777" w:rsidR="003165EB" w:rsidRDefault="003165EB">
      <w:pPr>
        <w:pStyle w:val="CommentText"/>
      </w:pPr>
      <w:r>
        <w:rPr>
          <w:rStyle w:val="CommentReference"/>
        </w:rPr>
        <w:annotationRef/>
      </w:r>
      <w:proofErr w:type="gramStart"/>
      <w:r w:rsidRPr="00B15F73">
        <w:rPr>
          <w:highlight w:val="yellow"/>
        </w:rPr>
        <w:t>update</w:t>
      </w:r>
      <w:proofErr w:type="gramEnd"/>
    </w:p>
  </w:comment>
  <w:comment w:id="250" w:author="Murray, Chuck (COM)" w:date="2020-07-07T18:31:00Z" w:initials="MC(">
    <w:p w14:paraId="1B45219D" w14:textId="77777777" w:rsidR="003165EB" w:rsidRDefault="003165EB">
      <w:pPr>
        <w:pStyle w:val="CommentText"/>
      </w:pPr>
      <w:r>
        <w:rPr>
          <w:rStyle w:val="CommentReference"/>
        </w:rPr>
        <w:annotationRef/>
      </w:r>
      <w:r w:rsidRPr="009500BB">
        <w:rPr>
          <w:rStyle w:val="CommentReference"/>
          <w:highlight w:val="cyan"/>
        </w:rPr>
        <w:t>New edit</w:t>
      </w:r>
    </w:p>
  </w:comment>
  <w:comment w:id="251" w:author="Murray, Chuck (COM)" w:date="2020-07-07T10:36:00Z" w:initials="MC(">
    <w:p w14:paraId="462735F0" w14:textId="77777777" w:rsidR="003165EB" w:rsidRDefault="003165EB">
      <w:pPr>
        <w:pStyle w:val="CommentText"/>
      </w:pPr>
      <w:r w:rsidRPr="009E49C1">
        <w:rPr>
          <w:rStyle w:val="CommentReference"/>
          <w:highlight w:val="cyan"/>
        </w:rPr>
        <w:annotationRef/>
      </w:r>
      <w:r w:rsidRPr="009E49C1">
        <w:rPr>
          <w:highlight w:val="cyan"/>
        </w:rPr>
        <w:t>New edit based university comment.</w:t>
      </w:r>
      <w:r>
        <w:t xml:space="preserve"> </w:t>
      </w:r>
    </w:p>
  </w:comment>
  <w:comment w:id="252" w:author="Murray, Chuck (COM)" w:date="2020-07-03T16:35:00Z" w:initials="MC(">
    <w:p w14:paraId="694D10FA" w14:textId="77777777" w:rsidR="003165EB" w:rsidRDefault="003165EB">
      <w:pPr>
        <w:pStyle w:val="CommentText"/>
      </w:pPr>
      <w:r>
        <w:rPr>
          <w:rStyle w:val="CommentReference"/>
        </w:rPr>
        <w:annotationRef/>
      </w:r>
      <w:r w:rsidRPr="001D1F54">
        <w:rPr>
          <w:highlight w:val="cyan"/>
        </w:rPr>
        <w:t>Reverted back to the original text, deleted level 3.</w:t>
      </w:r>
      <w:r>
        <w:t xml:space="preserve"> </w:t>
      </w:r>
    </w:p>
  </w:comment>
  <w:comment w:id="254" w:author="Murray, Chuck (COM)" w:date="2020-03-31T13:47:00Z" w:initials="MC(">
    <w:p w14:paraId="4C912A06" w14:textId="77777777" w:rsidR="003165EB" w:rsidRDefault="003165EB" w:rsidP="00564294">
      <w:pPr>
        <w:pStyle w:val="CommentText"/>
      </w:pPr>
      <w:r>
        <w:rPr>
          <w:rStyle w:val="CommentReference"/>
          <w:rFonts w:eastAsia="Arial"/>
        </w:rPr>
        <w:annotationRef/>
      </w:r>
      <w:r>
        <w:t>Updated to ASHRAE Standard 211</w:t>
      </w:r>
    </w:p>
  </w:comment>
  <w:comment w:id="255" w:author="Murray, Chuck (COM)" w:date="2020-07-03T16:23:00Z" w:initials="MC(">
    <w:p w14:paraId="780614E6" w14:textId="77777777" w:rsidR="003165EB" w:rsidRDefault="003165EB">
      <w:pPr>
        <w:pStyle w:val="CommentText"/>
      </w:pPr>
      <w:r>
        <w:rPr>
          <w:rStyle w:val="CommentReference"/>
        </w:rPr>
        <w:annotationRef/>
      </w:r>
      <w:r w:rsidRPr="0054147C">
        <w:rPr>
          <w:highlight w:val="cyan"/>
        </w:rPr>
        <w:t>Deleted previous modification.</w:t>
      </w:r>
      <w:r>
        <w:t xml:space="preserve"> </w:t>
      </w:r>
    </w:p>
  </w:comment>
  <w:comment w:id="258" w:author="Murray, Chuck (COM)" w:date="2020-04-07T22:03:00Z" w:initials="MC(">
    <w:p w14:paraId="1C5CAAE7" w14:textId="77777777" w:rsidR="003165EB" w:rsidRDefault="003165EB" w:rsidP="00564294">
      <w:pPr>
        <w:pStyle w:val="CommentText"/>
      </w:pPr>
      <w:r>
        <w:rPr>
          <w:rStyle w:val="CommentReference"/>
          <w:rFonts w:eastAsia="Arial"/>
        </w:rPr>
        <w:annotationRef/>
      </w:r>
      <w:r>
        <w:t xml:space="preserve">Level 3 added to accommodate buildings that will be not be meeting the target, but using the SIR equations. </w:t>
      </w:r>
    </w:p>
  </w:comment>
  <w:comment w:id="263" w:author="Murray, Chuck (COM)" w:date="2020-07-03T16:36:00Z" w:initials="MC(">
    <w:p w14:paraId="2A151066" w14:textId="77777777" w:rsidR="003165EB" w:rsidRDefault="003165EB">
      <w:pPr>
        <w:pStyle w:val="CommentText"/>
      </w:pPr>
      <w:r>
        <w:rPr>
          <w:rStyle w:val="CommentReference"/>
        </w:rPr>
        <w:annotationRef/>
      </w:r>
      <w:r w:rsidRPr="001D1F54">
        <w:rPr>
          <w:highlight w:val="yellow"/>
        </w:rPr>
        <w:t>Modify</w:t>
      </w:r>
    </w:p>
  </w:comment>
  <w:comment w:id="264" w:author="Murray, Chuck (COM)" w:date="2020-07-03T16:39:00Z" w:initials="MC(">
    <w:p w14:paraId="0522E08A" w14:textId="77777777" w:rsidR="003165EB" w:rsidRDefault="003165EB">
      <w:pPr>
        <w:pStyle w:val="CommentText"/>
      </w:pPr>
      <w:r w:rsidRPr="001945F5">
        <w:rPr>
          <w:rStyle w:val="CommentReference"/>
          <w:highlight w:val="cyan"/>
        </w:rPr>
        <w:annotationRef/>
      </w:r>
      <w:r w:rsidRPr="001945F5">
        <w:rPr>
          <w:highlight w:val="cyan"/>
        </w:rPr>
        <w:t>New edit</w:t>
      </w:r>
    </w:p>
  </w:comment>
  <w:comment w:id="267" w:author="Murray, Chuck (COM)" w:date="2020-07-07T18:10:00Z" w:initials="MC(">
    <w:p w14:paraId="260CCC8D" w14:textId="77777777" w:rsidR="003165EB" w:rsidRDefault="003165EB">
      <w:pPr>
        <w:pStyle w:val="CommentText"/>
      </w:pPr>
      <w:r>
        <w:rPr>
          <w:rStyle w:val="CommentReference"/>
        </w:rPr>
        <w:annotationRef/>
      </w:r>
      <w:r w:rsidRPr="000A04D1">
        <w:rPr>
          <w:highlight w:val="cyan"/>
        </w:rPr>
        <w:t>New edit. Moved title ahead of paragraph.</w:t>
      </w:r>
      <w:r>
        <w:t xml:space="preserve"> </w:t>
      </w:r>
      <w:r w:rsidRPr="000A04D1">
        <w:rPr>
          <w:highlight w:val="cyan"/>
        </w:rPr>
        <w:t>No change to text.</w:t>
      </w:r>
      <w:r>
        <w:t xml:space="preserve"> </w:t>
      </w:r>
    </w:p>
  </w:comment>
  <w:comment w:id="268" w:author="Murray, Chuck (COM)" w:date="2020-07-03T16:45:00Z" w:initials="MC(">
    <w:p w14:paraId="540FFC76" w14:textId="77777777" w:rsidR="003165EB" w:rsidRDefault="003165EB">
      <w:pPr>
        <w:pStyle w:val="CommentText"/>
      </w:pPr>
      <w:r>
        <w:rPr>
          <w:rStyle w:val="CommentReference"/>
        </w:rPr>
        <w:annotationRef/>
      </w:r>
      <w:r w:rsidRPr="00AE7AE2">
        <w:rPr>
          <w:highlight w:val="cyan"/>
        </w:rPr>
        <w:t>New Edit</w:t>
      </w:r>
    </w:p>
  </w:comment>
  <w:comment w:id="269" w:author="Murray, Chuck (COM)" w:date="2020-07-03T16:42:00Z" w:initials="MC(">
    <w:p w14:paraId="04552066" w14:textId="77777777" w:rsidR="003165EB" w:rsidRDefault="003165EB">
      <w:pPr>
        <w:pStyle w:val="CommentText"/>
      </w:pPr>
      <w:r>
        <w:rPr>
          <w:rStyle w:val="CommentReference"/>
        </w:rPr>
        <w:annotationRef/>
      </w:r>
      <w:r>
        <w:t>Keep or delete.  Less clutter in the WA standard if we keep it.</w:t>
      </w:r>
    </w:p>
  </w:comment>
  <w:comment w:id="271" w:author="Murray, Chuck (COM)" w:date="2020-07-03T16:47:00Z" w:initials="MC(">
    <w:p w14:paraId="50C8A140" w14:textId="77777777" w:rsidR="003165EB" w:rsidRDefault="003165EB">
      <w:pPr>
        <w:pStyle w:val="CommentText"/>
      </w:pPr>
      <w:r>
        <w:rPr>
          <w:rStyle w:val="CommentReference"/>
        </w:rPr>
        <w:annotationRef/>
      </w:r>
      <w:r>
        <w:t>Modify</w:t>
      </w:r>
    </w:p>
  </w:comment>
  <w:comment w:id="272" w:author="Murray, Chuck (COM)" w:date="2020-07-03T16:48:00Z" w:initials="MC(">
    <w:p w14:paraId="3BDEF6EE" w14:textId="77777777" w:rsidR="003165EB" w:rsidRDefault="003165EB">
      <w:pPr>
        <w:pStyle w:val="CommentText"/>
      </w:pPr>
      <w:r>
        <w:rPr>
          <w:rStyle w:val="CommentReference"/>
        </w:rPr>
        <w:annotationRef/>
      </w:r>
      <w:r>
        <w:t xml:space="preserve">Reverted to the original text. </w:t>
      </w:r>
    </w:p>
  </w:comment>
  <w:comment w:id="275" w:author="Murray, Chuck (COM)" w:date="2020-07-08T08:37:00Z" w:initials="MC(">
    <w:p w14:paraId="73B3EAC4" w14:textId="77777777" w:rsidR="003165EB" w:rsidRDefault="003165EB">
      <w:pPr>
        <w:pStyle w:val="CommentText"/>
      </w:pPr>
      <w:r>
        <w:rPr>
          <w:rStyle w:val="CommentReference"/>
        </w:rPr>
        <w:annotationRef/>
      </w:r>
      <w:r w:rsidRPr="00EC168C">
        <w:rPr>
          <w:highlight w:val="cyan"/>
        </w:rPr>
        <w:t>New edit</w:t>
      </w:r>
    </w:p>
  </w:comment>
  <w:comment w:id="276" w:author="Murray, Chuck (COM)" w:date="2020-07-07T10:43:00Z" w:initials="MC(">
    <w:p w14:paraId="58424708" w14:textId="77777777" w:rsidR="003165EB" w:rsidRDefault="003165EB">
      <w:pPr>
        <w:pStyle w:val="CommentText"/>
      </w:pPr>
      <w:r>
        <w:rPr>
          <w:rStyle w:val="CommentReference"/>
        </w:rPr>
        <w:annotationRef/>
      </w:r>
      <w:r w:rsidRPr="00040FB1">
        <w:rPr>
          <w:highlight w:val="cyan"/>
        </w:rPr>
        <w:t>New edit.</w:t>
      </w:r>
      <w:r>
        <w:t xml:space="preserve"> In support of comment from universities. </w:t>
      </w:r>
    </w:p>
  </w:comment>
  <w:comment w:id="277" w:author="Murray, Chuck (COM)" w:date="2020-07-03T16:51:00Z" w:initials="MC(">
    <w:p w14:paraId="01ABD20E" w14:textId="77777777" w:rsidR="003165EB" w:rsidRDefault="003165EB">
      <w:pPr>
        <w:pStyle w:val="CommentText"/>
      </w:pPr>
      <w:r>
        <w:rPr>
          <w:rStyle w:val="CommentReference"/>
        </w:rPr>
        <w:annotationRef/>
      </w:r>
    </w:p>
  </w:comment>
  <w:comment w:id="281" w:author="Murray, Chuck (COM)" w:date="2020-07-07T10:48:00Z" w:initials="MC(">
    <w:p w14:paraId="37A615E3" w14:textId="77777777" w:rsidR="003165EB" w:rsidRDefault="003165EB">
      <w:pPr>
        <w:pStyle w:val="CommentText"/>
      </w:pPr>
      <w:r>
        <w:rPr>
          <w:rStyle w:val="CommentReference"/>
        </w:rPr>
        <w:annotationRef/>
      </w:r>
      <w:r w:rsidRPr="00C07E13">
        <w:rPr>
          <w:highlight w:val="cyan"/>
        </w:rPr>
        <w:t>New edit. Based on university comment</w:t>
      </w:r>
    </w:p>
  </w:comment>
  <w:comment w:id="282" w:author="Murray, Chuck (COM)" w:date="2020-07-04T15:01:00Z" w:initials="MC(">
    <w:p w14:paraId="79A28526" w14:textId="77777777" w:rsidR="003165EB" w:rsidRDefault="003165EB">
      <w:pPr>
        <w:pStyle w:val="CommentText"/>
      </w:pPr>
      <w:r>
        <w:rPr>
          <w:rStyle w:val="CommentReference"/>
        </w:rPr>
        <w:annotationRef/>
      </w:r>
      <w:r w:rsidRPr="00937702">
        <w:rPr>
          <w:highlight w:val="yellow"/>
        </w:rPr>
        <w:t>New edit.</w:t>
      </w:r>
      <w:r>
        <w:t xml:space="preserve"> </w:t>
      </w:r>
    </w:p>
  </w:comment>
  <w:comment w:id="298" w:author="Murray, Chuck (COM)" w:date="2020-04-09T12:22:00Z" w:initials="CM">
    <w:p w14:paraId="6ADAF1EC" w14:textId="77777777" w:rsidR="003165EB" w:rsidRDefault="003165EB" w:rsidP="005175CF">
      <w:pPr>
        <w:pStyle w:val="CommentText"/>
      </w:pPr>
      <w:r>
        <w:rPr>
          <w:rStyle w:val="CommentReference"/>
          <w:rFonts w:eastAsia="Arial"/>
        </w:rPr>
        <w:annotationRef/>
      </w:r>
      <w:r>
        <w:t>International Performance Measurement &amp; Verification Protocol Concepts and Options for Determining Energy and Water Savings Volume I</w:t>
      </w:r>
    </w:p>
    <w:p w14:paraId="6C7FD2F5" w14:textId="77777777" w:rsidR="003165EB" w:rsidRDefault="003165EB" w:rsidP="005175CF">
      <w:pPr>
        <w:pStyle w:val="CommentText"/>
      </w:pPr>
      <w:r>
        <w:t>Revised March 2002 DOE/GO-102002-1554</w:t>
      </w:r>
    </w:p>
    <w:p w14:paraId="7ECCF451" w14:textId="77777777" w:rsidR="003165EB" w:rsidRDefault="003165EB" w:rsidP="005175CF">
      <w:pPr>
        <w:pStyle w:val="CommentText"/>
      </w:pPr>
      <w:r>
        <w:t>International Performance Measurement &amp; Verification Protocol Committee</w:t>
      </w:r>
    </w:p>
    <w:p w14:paraId="17C5B63F" w14:textId="77777777" w:rsidR="003165EB" w:rsidRDefault="003165EB" w:rsidP="005175CF">
      <w:pPr>
        <w:pStyle w:val="CommentText"/>
      </w:pPr>
      <w:r>
        <w:t>www.ipmvp.org</w:t>
      </w:r>
    </w:p>
  </w:comment>
  <w:comment w:id="309" w:author="Murray, Chuck (COM)" w:date="2020-07-08T08:34:00Z" w:initials="MC(">
    <w:p w14:paraId="16ED5B3E" w14:textId="77777777" w:rsidR="003165EB" w:rsidRDefault="003165EB">
      <w:pPr>
        <w:pStyle w:val="CommentText"/>
      </w:pPr>
      <w:r>
        <w:rPr>
          <w:rStyle w:val="CommentReference"/>
        </w:rPr>
        <w:annotationRef/>
      </w:r>
      <w:r w:rsidRPr="00EC168C">
        <w:rPr>
          <w:highlight w:val="cyan"/>
        </w:rPr>
        <w:t>New edit</w:t>
      </w:r>
    </w:p>
  </w:comment>
  <w:comment w:id="317" w:author="Murray, Chuck (COM)" w:date="2020-07-03T17:41:00Z" w:initials="MC(">
    <w:p w14:paraId="2AD21086" w14:textId="77777777" w:rsidR="003165EB" w:rsidRDefault="003165EB">
      <w:pPr>
        <w:pStyle w:val="CommentText"/>
      </w:pPr>
      <w:r>
        <w:rPr>
          <w:rStyle w:val="CommentReference"/>
        </w:rPr>
        <w:annotationRef/>
      </w:r>
      <w:r w:rsidRPr="00941A81">
        <w:rPr>
          <w:highlight w:val="cyan"/>
        </w:rPr>
        <w:t>New Edit.</w:t>
      </w:r>
      <w:r>
        <w:t xml:space="preserve"> </w:t>
      </w:r>
    </w:p>
  </w:comment>
  <w:comment w:id="319" w:author="Murray, Chuck (COM)" w:date="2020-07-03T18:24:00Z" w:initials="MC(">
    <w:p w14:paraId="57D0A498" w14:textId="77777777" w:rsidR="003165EB" w:rsidRDefault="003165EB">
      <w:pPr>
        <w:pStyle w:val="CommentText"/>
      </w:pPr>
      <w:r>
        <w:rPr>
          <w:rStyle w:val="CommentReference"/>
        </w:rPr>
        <w:annotationRef/>
      </w:r>
      <w:r w:rsidRPr="00B14021">
        <w:rPr>
          <w:highlight w:val="cyan"/>
        </w:rPr>
        <w:t>Adopted without modification</w:t>
      </w:r>
    </w:p>
  </w:comment>
  <w:comment w:id="322" w:author="Murray, Chuck (COM)" w:date="2020-07-08T06:33:00Z" w:initials="MC(">
    <w:p w14:paraId="7A4732BB" w14:textId="77777777" w:rsidR="003165EB" w:rsidRDefault="003165EB">
      <w:pPr>
        <w:pStyle w:val="CommentText"/>
      </w:pPr>
      <w:r>
        <w:rPr>
          <w:rStyle w:val="CommentReference"/>
        </w:rPr>
        <w:annotationRef/>
      </w:r>
      <w:r w:rsidRPr="005E05E0">
        <w:rPr>
          <w:highlight w:val="cyan"/>
        </w:rPr>
        <w:t>This chart may vary from WA requirements.</w:t>
      </w:r>
      <w:r>
        <w:t xml:space="preserve"> </w:t>
      </w:r>
    </w:p>
  </w:comment>
  <w:comment w:id="327" w:author="Murray, Chuck (COM)" w:date="2020-07-03T18:23:00Z" w:initials="MC(">
    <w:p w14:paraId="18723622" w14:textId="77777777" w:rsidR="003165EB" w:rsidRDefault="003165EB">
      <w:pPr>
        <w:pStyle w:val="CommentText"/>
      </w:pPr>
      <w:r>
        <w:rPr>
          <w:rStyle w:val="CommentReference"/>
        </w:rPr>
        <w:annotationRef/>
      </w:r>
      <w:r w:rsidRPr="00B14021">
        <w:rPr>
          <w:highlight w:val="cyan"/>
        </w:rPr>
        <w:t>Adopted without modification</w:t>
      </w:r>
    </w:p>
  </w:comment>
  <w:comment w:id="329" w:author="Murray, Chuck (COM)" w:date="2020-07-07T09:00:00Z" w:initials="MC(">
    <w:p w14:paraId="7093761D" w14:textId="77777777" w:rsidR="003165EB" w:rsidRDefault="003165EB">
      <w:pPr>
        <w:pStyle w:val="CommentText"/>
      </w:pPr>
      <w:r>
        <w:rPr>
          <w:rStyle w:val="CommentReference"/>
        </w:rPr>
        <w:annotationRef/>
      </w:r>
      <w:r>
        <w:rPr>
          <w:highlight w:val="cyan"/>
        </w:rPr>
        <w:t xml:space="preserve">New Edit. </w:t>
      </w:r>
      <w:r w:rsidRPr="00CD693C">
        <w:rPr>
          <w:highlight w:val="cyan"/>
        </w:rPr>
        <w:t>Based on comment from Seattle.</w:t>
      </w:r>
      <w:r>
        <w:t xml:space="preserve"> </w:t>
      </w:r>
    </w:p>
  </w:comment>
  <w:comment w:id="332" w:author="Murray, Chuck (COM)" w:date="2020-07-06T20:21:00Z" w:initials="MC(">
    <w:p w14:paraId="6427267A" w14:textId="77777777" w:rsidR="003165EB" w:rsidRDefault="003165EB" w:rsidP="007B1433">
      <w:pPr>
        <w:spacing w:after="83"/>
        <w:ind w:left="-15" w:right="13" w:firstLine="288"/>
      </w:pPr>
      <w:r w:rsidRPr="007B1433">
        <w:rPr>
          <w:rStyle w:val="CommentReference"/>
          <w:highlight w:val="yellow"/>
        </w:rPr>
        <w:annotationRef/>
      </w:r>
      <w:r w:rsidRPr="007B1433">
        <w:rPr>
          <w:b/>
          <w:highlight w:val="yellow"/>
        </w:rPr>
        <w:t>Review for 9.1.2.4 Energy Efficiency Priorities.</w:t>
      </w:r>
      <w:r w:rsidRPr="007B1433">
        <w:rPr>
          <w:highlight w:val="yellow"/>
        </w:rPr>
        <w:t xml:space="preserve"> Implementation of </w:t>
      </w:r>
      <w:r w:rsidRPr="007B1433">
        <w:rPr>
          <w:i/>
          <w:highlight w:val="yellow"/>
        </w:rPr>
        <w:t>EEMs</w:t>
      </w:r>
      <w:r w:rsidRPr="007B1433">
        <w:rPr>
          <w:highlight w:val="yellow"/>
        </w:rPr>
        <w:t xml:space="preserve"> shall be prioritized to take advantage of the life cycle of </w:t>
      </w:r>
      <w:r w:rsidRPr="007B1433">
        <w:rPr>
          <w:i/>
          <w:highlight w:val="yellow"/>
        </w:rPr>
        <w:t>building</w:t>
      </w:r>
      <w:r w:rsidRPr="007B1433">
        <w:rPr>
          <w:highlight w:val="yellow"/>
        </w:rPr>
        <w:t xml:space="preserve"> systems and to minimize the disruption of </w:t>
      </w:r>
      <w:r w:rsidRPr="007B1433">
        <w:rPr>
          <w:i/>
          <w:highlight w:val="yellow"/>
        </w:rPr>
        <w:t>building</w:t>
      </w:r>
      <w:r w:rsidRPr="007B1433">
        <w:rPr>
          <w:highlight w:val="yellow"/>
        </w:rPr>
        <w:t xml:space="preserve"> occupants.</w:t>
      </w:r>
      <w:r w:rsidRPr="007B1433">
        <w:rPr>
          <w:color w:val="0070C0"/>
          <w:highlight w:val="yellow"/>
          <w:u w:val="single"/>
        </w:rPr>
        <w:t xml:space="preserve"> Delayed implementation shall be evaluated using the methodology included in Normative Appendix X and reported in the energy management plan.</w:t>
      </w:r>
    </w:p>
    <w:p w14:paraId="4CFBFE8C" w14:textId="77777777" w:rsidR="003165EB" w:rsidRDefault="003165EB">
      <w:pPr>
        <w:pStyle w:val="CommentText"/>
      </w:pPr>
    </w:p>
  </w:comment>
  <w:comment w:id="334" w:author="Murray, Chuck (COM)" w:date="2020-07-06T19:58:00Z" w:initials="MC(">
    <w:p w14:paraId="7A610DBC" w14:textId="77777777" w:rsidR="003165EB" w:rsidRDefault="003165EB">
      <w:pPr>
        <w:pStyle w:val="CommentText"/>
      </w:pPr>
      <w:r>
        <w:rPr>
          <w:rStyle w:val="CommentReference"/>
        </w:rPr>
        <w:annotationRef/>
      </w:r>
      <w:r w:rsidRPr="00B7130D">
        <w:rPr>
          <w:highlight w:val="yellow"/>
        </w:rPr>
        <w:t>Review for consistency at the end.</w:t>
      </w:r>
      <w:r>
        <w:t xml:space="preserve"> </w:t>
      </w:r>
    </w:p>
  </w:comment>
  <w:comment w:id="335" w:author="Murray, Chuck (COM)" w:date="2020-07-04T16:20:00Z" w:initials="MC(">
    <w:p w14:paraId="7858CD12" w14:textId="77777777" w:rsidR="003165EB" w:rsidRDefault="003165EB" w:rsidP="00D90FE8">
      <w:pPr>
        <w:spacing w:after="73"/>
        <w:ind w:left="-15" w:right="13" w:firstLine="288"/>
      </w:pPr>
      <w:r>
        <w:rPr>
          <w:rStyle w:val="CommentReference"/>
        </w:rPr>
        <w:annotationRef/>
      </w:r>
      <w:r w:rsidRPr="00D90FE8">
        <w:rPr>
          <w:b/>
          <w:highlight w:val="cyan"/>
        </w:rPr>
        <w:t>Reminder, Include cost are incremental</w:t>
      </w:r>
      <w:r>
        <w:rPr>
          <w:b/>
        </w:rPr>
        <w:t xml:space="preserve">. 5.1.2.12 </w:t>
      </w:r>
      <w:r>
        <w:t xml:space="preserve">The current </w:t>
      </w:r>
      <w:r>
        <w:rPr>
          <w:i/>
        </w:rPr>
        <w:t>lighting schedule</w:t>
      </w:r>
      <w:r>
        <w:t xml:space="preserve"> and the calculated </w:t>
      </w:r>
      <w:r>
        <w:rPr>
          <w:i/>
        </w:rPr>
        <w:t>lighting power density</w:t>
      </w:r>
      <w:r>
        <w:t xml:space="preserve"> along with the potential savings from any potential </w:t>
      </w:r>
      <w:r>
        <w:rPr>
          <w:i/>
        </w:rPr>
        <w:t>EEMs</w:t>
      </w:r>
      <w:r>
        <w:t>.</w:t>
      </w:r>
    </w:p>
    <w:p w14:paraId="01C01B69" w14:textId="77777777" w:rsidR="003165EB" w:rsidRDefault="003165EB">
      <w:pPr>
        <w:pStyle w:val="CommentText"/>
      </w:pPr>
    </w:p>
  </w:comment>
  <w:comment w:id="337" w:author="Murray, Chuck (COM)" w:date="2020-07-06T20:13:00Z" w:initials="MC(">
    <w:p w14:paraId="41E845F7" w14:textId="030AE001" w:rsidR="003165EB" w:rsidRDefault="003165EB">
      <w:pPr>
        <w:pStyle w:val="CommentText"/>
      </w:pPr>
      <w:r>
        <w:rPr>
          <w:rStyle w:val="CommentReference"/>
        </w:rPr>
        <w:annotationRef/>
      </w:r>
      <w:r w:rsidRPr="00C266A3">
        <w:rPr>
          <w:color w:val="0070C0"/>
        </w:rPr>
        <w:t>Added and modified</w:t>
      </w:r>
      <w:r>
        <w:rPr>
          <w:color w:val="0070C0"/>
        </w:rPr>
        <w:t xml:space="preserve"> in response to comments. </w:t>
      </w:r>
    </w:p>
  </w:comment>
  <w:comment w:id="338" w:author="Murray, Chuck (COM)" w:date="2020-07-06T20:14:00Z" w:initials="MC(">
    <w:p w14:paraId="06D0DEC4" w14:textId="77777777" w:rsidR="003165EB" w:rsidRDefault="003165EB">
      <w:pPr>
        <w:pStyle w:val="CommentText"/>
      </w:pPr>
      <w:r>
        <w:rPr>
          <w:rStyle w:val="CommentReference"/>
        </w:rPr>
        <w:annotationRef/>
      </w:r>
      <w:r w:rsidRPr="002F4523">
        <w:rPr>
          <w:color w:val="0070C0"/>
        </w:rPr>
        <w:t>This broad statement covers cost of many cost concerns submitted in comments. For example, if a project requires vacating a space that would otherwise be revenue generating</w:t>
      </w:r>
      <w:r>
        <w:t xml:space="preserve">. </w:t>
      </w:r>
    </w:p>
  </w:comment>
  <w:comment w:id="339" w:author="Murray, Chuck (COM)" w:date="2020-07-04T16:27:00Z" w:initials="MC(">
    <w:p w14:paraId="6858D8DF" w14:textId="77777777" w:rsidR="003165EB" w:rsidRDefault="003165EB">
      <w:pPr>
        <w:pStyle w:val="CommentText"/>
      </w:pPr>
      <w:r>
        <w:rPr>
          <w:rStyle w:val="CommentReference"/>
        </w:rPr>
        <w:annotationRef/>
      </w:r>
      <w:r w:rsidRPr="00B727BD">
        <w:rPr>
          <w:highlight w:val="yellow"/>
        </w:rPr>
        <w:t>This is a modification to 211, so we need it.</w:t>
      </w:r>
      <w:r>
        <w:t xml:space="preserve"> </w:t>
      </w:r>
    </w:p>
  </w:comment>
  <w:comment w:id="340" w:author="Murray, Chuck (COM)" w:date="2020-07-04T16:27:00Z" w:initials="MC(">
    <w:p w14:paraId="0A167D4A" w14:textId="77777777" w:rsidR="003165EB" w:rsidRDefault="003165EB" w:rsidP="006B59F0">
      <w:pPr>
        <w:pStyle w:val="CommentText"/>
      </w:pPr>
      <w:r>
        <w:rPr>
          <w:rStyle w:val="CommentReference"/>
        </w:rPr>
        <w:annotationRef/>
      </w:r>
      <w:r w:rsidRPr="00B727BD">
        <w:rPr>
          <w:highlight w:val="yellow"/>
        </w:rPr>
        <w:t>This is a modification to 211, so we need it.</w:t>
      </w:r>
      <w:r>
        <w:t xml:space="preserve"> </w:t>
      </w:r>
    </w:p>
  </w:comment>
  <w:comment w:id="343" w:author="Howard, Luke (COM)" w:date="2020-07-08T21:38:00Z" w:initials="HL(">
    <w:p w14:paraId="272F090B" w14:textId="77777777" w:rsidR="003165EB" w:rsidRDefault="003165EB" w:rsidP="008C071C">
      <w:pPr>
        <w:pStyle w:val="CommentText"/>
      </w:pPr>
      <w:r>
        <w:rPr>
          <w:rStyle w:val="CommentReference"/>
        </w:rPr>
        <w:annotationRef/>
      </w:r>
      <w:r>
        <w:t>Informational only.  Not part of the standard.</w:t>
      </w:r>
    </w:p>
    <w:p w14:paraId="09C5E562" w14:textId="07FD9AF9" w:rsidR="003165EB" w:rsidRDefault="003165EB">
      <w:pPr>
        <w:pStyle w:val="CommentText"/>
      </w:pPr>
    </w:p>
  </w:comment>
  <w:comment w:id="364" w:author="Howard, Luke (COM)" w:date="2020-07-08T10:09:00Z" w:initials="HL(">
    <w:p w14:paraId="4272D031" w14:textId="77777777" w:rsidR="003165EB" w:rsidRDefault="003165EB" w:rsidP="00BD7FF5">
      <w:pPr>
        <w:pStyle w:val="CommentText"/>
      </w:pPr>
      <w:r>
        <w:rPr>
          <w:rStyle w:val="CommentReference"/>
        </w:rPr>
        <w:annotationRef/>
      </w:r>
      <w:r w:rsidRPr="00920B7C">
        <w:t>Applicants will be required to submit only once in a compliance period.</w:t>
      </w:r>
    </w:p>
  </w:comment>
  <w:comment w:id="367" w:author="Howard, Luke (COM)" w:date="2020-07-08T21:14:00Z" w:initials="HL(">
    <w:p w14:paraId="49A9B607" w14:textId="77777777" w:rsidR="003165EB" w:rsidRDefault="003165EB">
      <w:pPr>
        <w:pStyle w:val="CommentText"/>
      </w:pPr>
      <w:r>
        <w:rPr>
          <w:rStyle w:val="CommentReference"/>
        </w:rPr>
        <w:annotationRef/>
      </w:r>
      <w:r w:rsidRPr="002514B1">
        <w:rPr>
          <w:highlight w:val="yellow"/>
        </w:rPr>
        <w:t>Chuck – this is the section covering the initial compliance dates starting in 2026.</w:t>
      </w:r>
      <w:r>
        <w:t xml:space="preserve">  </w:t>
      </w:r>
    </w:p>
  </w:comment>
  <w:comment w:id="376" w:author="Murray, Chuck (COM)" w:date="2020-05-21T18:17:00Z" w:initials="MC(">
    <w:p w14:paraId="0EB8F64C" w14:textId="77777777" w:rsidR="003165EB" w:rsidRDefault="003165EB" w:rsidP="00BD7FF5">
      <w:pPr>
        <w:pStyle w:val="CommentText"/>
      </w:pPr>
      <w:r>
        <w:rPr>
          <w:rStyle w:val="CommentReference"/>
        </w:rPr>
        <w:annotationRef/>
      </w:r>
      <w:r>
        <w:t xml:space="preserve">This table will not be part of the final rule.  For education only. </w:t>
      </w:r>
    </w:p>
  </w:comment>
  <w:comment w:id="379" w:author="Howard, Luke (COM)" w:date="2020-07-08T18:01:00Z" w:initials="HL(">
    <w:p w14:paraId="68CD8D96" w14:textId="77777777" w:rsidR="003165EB" w:rsidRDefault="003165EB" w:rsidP="00BD7FF5">
      <w:pPr>
        <w:pStyle w:val="CommentText"/>
      </w:pPr>
      <w:r>
        <w:rPr>
          <w:rStyle w:val="CommentReference"/>
        </w:rPr>
        <w:annotationRef/>
      </w:r>
      <w:r>
        <w:t xml:space="preserve">New addition </w:t>
      </w:r>
      <w:proofErr w:type="gramStart"/>
      <w:r>
        <w:t>-  Provides</w:t>
      </w:r>
      <w:proofErr w:type="gramEnd"/>
      <w:r>
        <w:t xml:space="preserve"> new penalty grace period.</w:t>
      </w:r>
    </w:p>
  </w:comment>
  <w:comment w:id="381" w:author="Howard, Luke (COM)" w:date="2020-07-07T23:57:00Z" w:initials="HL(">
    <w:p w14:paraId="30BD9460" w14:textId="77777777" w:rsidR="003165EB" w:rsidRDefault="003165EB" w:rsidP="00BD7FF5">
      <w:pPr>
        <w:pStyle w:val="CommentText"/>
      </w:pPr>
      <w:r>
        <w:rPr>
          <w:rStyle w:val="CommentReference"/>
        </w:rPr>
        <w:annotationRef/>
      </w:r>
      <w:r>
        <w:t>New edits – addresses changes in previous sections.</w:t>
      </w:r>
    </w:p>
  </w:comment>
  <w:comment w:id="389" w:author="Howard, Luke (COM)" w:date="2020-07-08T18:07:00Z" w:initials="HL(">
    <w:p w14:paraId="73F1FB64" w14:textId="77777777" w:rsidR="003165EB" w:rsidRDefault="003165EB" w:rsidP="00BD7FF5">
      <w:pPr>
        <w:pStyle w:val="CommentText"/>
      </w:pPr>
      <w:r>
        <w:rPr>
          <w:rStyle w:val="CommentReference"/>
        </w:rPr>
        <w:annotationRef/>
      </w:r>
      <w:r>
        <w:t>Moved to new section – Z5.6</w:t>
      </w:r>
    </w:p>
  </w:comment>
  <w:comment w:id="390" w:author="Howard, Luke (COM)" w:date="2020-07-08T00:04:00Z" w:initials="HL(">
    <w:p w14:paraId="25462756" w14:textId="77777777" w:rsidR="003165EB" w:rsidRDefault="003165EB" w:rsidP="00BD7FF5">
      <w:pPr>
        <w:pStyle w:val="CommentText"/>
      </w:pPr>
      <w:r>
        <w:rPr>
          <w:rStyle w:val="CommentReference"/>
        </w:rPr>
        <w:annotationRef/>
      </w:r>
      <w:r>
        <w:t>New addition</w:t>
      </w:r>
    </w:p>
  </w:comment>
  <w:comment w:id="394" w:author="Howard, Luke (COM)" w:date="2020-07-08T00:10:00Z" w:initials="HL(">
    <w:p w14:paraId="0F5FD966" w14:textId="77777777" w:rsidR="003165EB" w:rsidRDefault="003165EB" w:rsidP="00BD7FF5">
      <w:pPr>
        <w:pStyle w:val="CommentText"/>
      </w:pPr>
      <w:r>
        <w:rPr>
          <w:rStyle w:val="CommentReference"/>
        </w:rPr>
        <w:annotationRef/>
      </w:r>
      <w:r>
        <w:t>New section – Moved from Z5.4</w:t>
      </w:r>
    </w:p>
  </w:comment>
  <w:comment w:id="396" w:author="Howard, Luke (COM)" w:date="2020-07-08T00:17:00Z" w:initials="HL(">
    <w:p w14:paraId="6B23D8A5" w14:textId="77777777" w:rsidR="003165EB" w:rsidRDefault="003165EB" w:rsidP="00BD7FF5">
      <w:pPr>
        <w:pStyle w:val="CommentText"/>
      </w:pPr>
      <w:r>
        <w:rPr>
          <w:rStyle w:val="CommentReference"/>
        </w:rPr>
        <w:annotationRef/>
      </w:r>
      <w:r>
        <w:t>New edit</w:t>
      </w:r>
    </w:p>
  </w:comment>
  <w:comment w:id="402" w:author="Howard, Luke (COM)" w:date="2020-07-08T00:16:00Z" w:initials="HL(">
    <w:p w14:paraId="593B33CA" w14:textId="77777777" w:rsidR="003165EB" w:rsidRDefault="003165EB" w:rsidP="00BD7FF5">
      <w:pPr>
        <w:pStyle w:val="CommentText"/>
      </w:pPr>
      <w:r>
        <w:rPr>
          <w:rStyle w:val="CommentReference"/>
        </w:rPr>
        <w:annotationRef/>
      </w:r>
      <w:r>
        <w:t>New edit – Captured in Z5.7.2.1</w:t>
      </w:r>
    </w:p>
  </w:comment>
  <w:comment w:id="408" w:author="Howard, Luke (COM)" w:date="2020-07-08T00:29:00Z" w:initials="HL(">
    <w:p w14:paraId="4F3EC458" w14:textId="77777777" w:rsidR="003165EB" w:rsidRDefault="003165EB" w:rsidP="00BD7FF5">
      <w:pPr>
        <w:pStyle w:val="CommentText"/>
      </w:pPr>
      <w:r>
        <w:rPr>
          <w:rStyle w:val="CommentReference"/>
        </w:rPr>
        <w:annotationRef/>
      </w:r>
      <w:r>
        <w:t>New edits</w:t>
      </w:r>
    </w:p>
  </w:comment>
  <w:comment w:id="414" w:author="Murray, Chuck (COM)" w:date="2020-05-22T10:17:00Z" w:initials="MC(">
    <w:p w14:paraId="2F13F43A" w14:textId="77777777" w:rsidR="003165EB" w:rsidRDefault="003165EB" w:rsidP="00BD7FF5">
      <w:pPr>
        <w:pStyle w:val="CommentText"/>
      </w:pPr>
      <w:r>
        <w:rPr>
          <w:rStyle w:val="CommentReference"/>
        </w:rPr>
        <w:annotationRef/>
      </w:r>
      <w:r>
        <w:t xml:space="preserve"> This will not be published with the rule. For education only. </w:t>
      </w:r>
    </w:p>
  </w:comment>
  <w:comment w:id="415" w:author="Howard, Luke (COM)" w:date="2020-07-08T14:50:00Z" w:initials="HL(">
    <w:p w14:paraId="60C0C429" w14:textId="77777777" w:rsidR="003165EB" w:rsidRDefault="003165EB" w:rsidP="00BD7FF5">
      <w:pPr>
        <w:pStyle w:val="CommentText"/>
      </w:pPr>
      <w:r>
        <w:rPr>
          <w:rStyle w:val="CommentReference"/>
        </w:rPr>
        <w:annotationRef/>
      </w:r>
      <w:r>
        <w:t xml:space="preserve">Moved to </w:t>
      </w:r>
      <w:r>
        <w:rPr>
          <w:b/>
        </w:rPr>
        <w:t>Z4</w:t>
      </w:r>
      <w:r w:rsidRPr="00DD2115">
        <w:rPr>
          <w:b/>
        </w:rPr>
        <w:t>.1 Documentation of Compliance through Exemption</w:t>
      </w:r>
    </w:p>
  </w:comment>
  <w:comment w:id="421" w:author="Murray, Chuck (COM)" w:date="2020-07-08T07:35:00Z" w:initials="MC(">
    <w:p w14:paraId="4B7CF22B" w14:textId="77777777" w:rsidR="003165EB" w:rsidRDefault="003165EB" w:rsidP="00BD7FF5">
      <w:pPr>
        <w:pStyle w:val="CommentText"/>
      </w:pPr>
      <w:r w:rsidRPr="00A939B7">
        <w:rPr>
          <w:rStyle w:val="CommentReference"/>
          <w:rFonts w:eastAsia="Arial"/>
          <w:highlight w:val="yellow"/>
        </w:rPr>
        <w:annotationRef/>
      </w:r>
      <w:r w:rsidRPr="00A939B7">
        <w:rPr>
          <w:highlight w:val="yellow"/>
        </w:rPr>
        <w:t>Update when numbering is finalized</w:t>
      </w:r>
    </w:p>
  </w:comment>
  <w:comment w:id="424" w:author="Howard, Luke (COM)" w:date="2020-07-08T14:42:00Z" w:initials="HL(">
    <w:p w14:paraId="13634101" w14:textId="32379007" w:rsidR="003165EB" w:rsidRDefault="003165EB" w:rsidP="00BD7FF5">
      <w:pPr>
        <w:pStyle w:val="CommentText"/>
      </w:pPr>
      <w:r>
        <w:rPr>
          <w:rStyle w:val="CommentReference"/>
        </w:rPr>
        <w:annotationRef/>
      </w:r>
      <w:r>
        <w:t xml:space="preserve">Moved to </w:t>
      </w:r>
      <w:r>
        <w:rPr>
          <w:b/>
        </w:rPr>
        <w:t>Z4</w:t>
      </w:r>
      <w:r w:rsidRPr="00DD2115">
        <w:rPr>
          <w:b/>
        </w:rPr>
        <w:t>.1 Documentation of Compliance through Exemption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3DF32BE" w15:done="0"/>
  <w15:commentEx w15:paraId="14AA6437" w15:done="0"/>
  <w15:commentEx w15:paraId="2F44A95E" w15:done="0"/>
  <w15:commentEx w15:paraId="552C61B9" w15:done="0"/>
  <w15:commentEx w15:paraId="22ADDD89" w15:done="0"/>
  <w15:commentEx w15:paraId="031896C2" w15:done="0"/>
  <w15:commentEx w15:paraId="615C369D" w15:done="0"/>
  <w15:commentEx w15:paraId="29A81056" w15:done="0"/>
  <w15:commentEx w15:paraId="2F8781EB" w15:done="0"/>
  <w15:commentEx w15:paraId="7C8FE391" w15:done="0"/>
  <w15:commentEx w15:paraId="371A31A7" w15:done="0"/>
  <w15:commentEx w15:paraId="02EFB6CD" w15:done="0"/>
  <w15:commentEx w15:paraId="414495DD" w15:done="0"/>
  <w15:commentEx w15:paraId="57861F49" w15:done="0"/>
  <w15:commentEx w15:paraId="5903530F" w15:done="0"/>
  <w15:commentEx w15:paraId="37A0F5C3" w15:done="0"/>
  <w15:commentEx w15:paraId="3500FA81" w15:done="0"/>
  <w15:commentEx w15:paraId="0196F757" w15:done="0"/>
  <w15:commentEx w15:paraId="179B7B3B" w15:done="0"/>
  <w15:commentEx w15:paraId="439460B6" w15:done="0"/>
  <w15:commentEx w15:paraId="2E4F0E7E" w15:done="0"/>
  <w15:commentEx w15:paraId="29EBD297" w15:done="0"/>
  <w15:commentEx w15:paraId="56FAA406" w15:done="0"/>
  <w15:commentEx w15:paraId="68736AB8" w15:done="0"/>
  <w15:commentEx w15:paraId="2ED20E4E" w15:done="0"/>
  <w15:commentEx w15:paraId="4B7B8AAC" w15:done="0"/>
  <w15:commentEx w15:paraId="5D83B522" w15:done="0"/>
  <w15:commentEx w15:paraId="20C8D296" w15:done="0"/>
  <w15:commentEx w15:paraId="53439A49" w15:done="0"/>
  <w15:commentEx w15:paraId="6382BB88" w15:done="0"/>
  <w15:commentEx w15:paraId="29614885" w15:done="0"/>
  <w15:commentEx w15:paraId="1427D050" w15:done="0"/>
  <w15:commentEx w15:paraId="566F572A" w15:done="0"/>
  <w15:commentEx w15:paraId="086FD8C1" w15:done="0"/>
  <w15:commentEx w15:paraId="45DB0635" w15:done="0"/>
  <w15:commentEx w15:paraId="7E89EB87" w15:done="0"/>
  <w15:commentEx w15:paraId="0C1D96CD" w15:done="0"/>
  <w15:commentEx w15:paraId="662EFA95" w15:done="0"/>
  <w15:commentEx w15:paraId="3350043D" w15:done="0"/>
  <w15:commentEx w15:paraId="1FBF7765" w15:done="0"/>
  <w15:commentEx w15:paraId="2C1CD701" w15:done="0"/>
  <w15:commentEx w15:paraId="69710432" w15:done="0"/>
  <w15:commentEx w15:paraId="2FBAF344" w15:done="0"/>
  <w15:commentEx w15:paraId="32135045" w15:done="0"/>
  <w15:commentEx w15:paraId="29FB355E" w15:done="0"/>
  <w15:commentEx w15:paraId="253B29DF" w15:done="0"/>
  <w15:commentEx w15:paraId="69C217DE" w15:done="0"/>
  <w15:commentEx w15:paraId="561A80E8" w15:done="0"/>
  <w15:commentEx w15:paraId="51D01547" w15:done="0"/>
  <w15:commentEx w15:paraId="36CD2C32" w15:done="0"/>
  <w15:commentEx w15:paraId="7825471D" w15:done="0"/>
  <w15:commentEx w15:paraId="49261247" w15:done="0"/>
  <w15:commentEx w15:paraId="51DCE5E3" w15:done="0"/>
  <w15:commentEx w15:paraId="5498199D" w15:done="0"/>
  <w15:commentEx w15:paraId="6A1B847C" w15:done="0"/>
  <w15:commentEx w15:paraId="3CB66AD4" w15:done="0"/>
  <w15:commentEx w15:paraId="3D2D226E" w15:done="0"/>
  <w15:commentEx w15:paraId="078EA085" w15:done="0"/>
  <w15:commentEx w15:paraId="05B0B788" w15:done="0"/>
  <w15:commentEx w15:paraId="5675E93D" w15:done="0"/>
  <w15:commentEx w15:paraId="0481B0CA" w15:done="0"/>
  <w15:commentEx w15:paraId="7E67F0DF" w15:done="0"/>
  <w15:commentEx w15:paraId="7490A3C1" w15:done="0"/>
  <w15:commentEx w15:paraId="6BE70FFB" w15:done="0"/>
  <w15:commentEx w15:paraId="1A5D0D8B" w15:done="0"/>
  <w15:commentEx w15:paraId="7EDD3C9F" w15:done="0"/>
  <w15:commentEx w15:paraId="086BA9A2" w15:done="0"/>
  <w15:commentEx w15:paraId="255767B9" w15:done="0"/>
  <w15:commentEx w15:paraId="2532DCB4" w15:done="0"/>
  <w15:commentEx w15:paraId="2B49BD95" w15:done="0"/>
  <w15:commentEx w15:paraId="46FACEF3" w15:done="0"/>
  <w15:commentEx w15:paraId="1EE2279B" w15:done="0"/>
  <w15:commentEx w15:paraId="65162B4A" w15:done="0"/>
  <w15:commentEx w15:paraId="1E87A8C0" w15:done="0"/>
  <w15:commentEx w15:paraId="556192AF" w15:done="0"/>
  <w15:commentEx w15:paraId="1B45219D" w15:done="0"/>
  <w15:commentEx w15:paraId="462735F0" w15:done="0"/>
  <w15:commentEx w15:paraId="694D10FA" w15:done="0"/>
  <w15:commentEx w15:paraId="4C912A06" w15:done="0"/>
  <w15:commentEx w15:paraId="780614E6" w15:done="0"/>
  <w15:commentEx w15:paraId="1C5CAAE7" w15:done="0"/>
  <w15:commentEx w15:paraId="2A151066" w15:done="0"/>
  <w15:commentEx w15:paraId="0522E08A" w15:done="0"/>
  <w15:commentEx w15:paraId="260CCC8D" w15:done="0"/>
  <w15:commentEx w15:paraId="540FFC76" w15:done="0"/>
  <w15:commentEx w15:paraId="04552066" w15:done="0"/>
  <w15:commentEx w15:paraId="50C8A140" w15:done="0"/>
  <w15:commentEx w15:paraId="3BDEF6EE" w15:done="0"/>
  <w15:commentEx w15:paraId="73B3EAC4" w15:done="0"/>
  <w15:commentEx w15:paraId="58424708" w15:done="0"/>
  <w15:commentEx w15:paraId="01ABD20E" w15:done="0"/>
  <w15:commentEx w15:paraId="37A615E3" w15:done="0"/>
  <w15:commentEx w15:paraId="79A28526" w15:done="0"/>
  <w15:commentEx w15:paraId="17C5B63F" w15:done="0"/>
  <w15:commentEx w15:paraId="16ED5B3E" w15:done="0"/>
  <w15:commentEx w15:paraId="2AD21086" w15:done="0"/>
  <w15:commentEx w15:paraId="57D0A498" w15:done="0"/>
  <w15:commentEx w15:paraId="7A4732BB" w15:done="0"/>
  <w15:commentEx w15:paraId="18723622" w15:done="0"/>
  <w15:commentEx w15:paraId="7093761D" w15:done="0"/>
  <w15:commentEx w15:paraId="4CFBFE8C" w15:done="0"/>
  <w15:commentEx w15:paraId="7A610DBC" w15:done="0"/>
  <w15:commentEx w15:paraId="01C01B69" w15:done="0"/>
  <w15:commentEx w15:paraId="41E845F7" w15:done="0"/>
  <w15:commentEx w15:paraId="06D0DEC4" w15:done="0"/>
  <w15:commentEx w15:paraId="6858D8DF" w15:done="0"/>
  <w15:commentEx w15:paraId="0A167D4A" w15:done="0"/>
  <w15:commentEx w15:paraId="09C5E562" w15:done="0"/>
  <w15:commentEx w15:paraId="4272D031" w15:done="0"/>
  <w15:commentEx w15:paraId="49A9B607" w15:done="0"/>
  <w15:commentEx w15:paraId="0EB8F64C" w15:done="0"/>
  <w15:commentEx w15:paraId="68CD8D96" w15:done="0"/>
  <w15:commentEx w15:paraId="30BD9460" w15:done="0"/>
  <w15:commentEx w15:paraId="73F1FB64" w15:done="0"/>
  <w15:commentEx w15:paraId="25462756" w15:done="0"/>
  <w15:commentEx w15:paraId="0F5FD966" w15:done="0"/>
  <w15:commentEx w15:paraId="6B23D8A5" w15:done="0"/>
  <w15:commentEx w15:paraId="593B33CA" w15:done="0"/>
  <w15:commentEx w15:paraId="4F3EC458" w15:done="0"/>
  <w15:commentEx w15:paraId="2F13F43A" w15:done="0"/>
  <w15:commentEx w15:paraId="60C0C429" w15:done="0"/>
  <w15:commentEx w15:paraId="4B7CF22B" w15:done="0"/>
  <w15:commentEx w15:paraId="1363410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8CE39" w14:textId="77777777" w:rsidR="003165EB" w:rsidRDefault="003165EB">
      <w:pPr>
        <w:spacing w:after="0" w:line="240" w:lineRule="auto"/>
      </w:pPr>
      <w:r>
        <w:separator/>
      </w:r>
    </w:p>
  </w:endnote>
  <w:endnote w:type="continuationSeparator" w:id="0">
    <w:p w14:paraId="64E4C9C8" w14:textId="77777777" w:rsidR="003165EB" w:rsidRDefault="00316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BoldOblique">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BE5A" w14:textId="77777777" w:rsidR="003165EB" w:rsidRDefault="003165EB">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00F91" w14:textId="77777777" w:rsidR="003165EB" w:rsidRDefault="003165EB">
    <w:pPr>
      <w:tabs>
        <w:tab w:val="right" w:pos="10158"/>
      </w:tabs>
      <w:spacing w:after="0" w:line="259" w:lineRule="auto"/>
      <w:ind w:left="-10" w:right="-101" w:firstLine="0"/>
      <w:jc w:val="left"/>
    </w:pPr>
    <w:r>
      <w:fldChar w:fldCharType="begin"/>
    </w:r>
    <w:r>
      <w:instrText xml:space="preserve"> PAGE   \* MERGEFORMAT </w:instrText>
    </w:r>
    <w:r>
      <w:fldChar w:fldCharType="separate"/>
    </w:r>
    <w:r w:rsidRPr="008D4C03">
      <w:rPr>
        <w:noProof/>
        <w:sz w:val="16"/>
      </w:rPr>
      <w:t>22</w:t>
    </w:r>
    <w:r>
      <w:rPr>
        <w:sz w:val="16"/>
      </w:rPr>
      <w:fldChar w:fldCharType="end"/>
    </w:r>
    <w:r>
      <w:rPr>
        <w:sz w:val="16"/>
      </w:rPr>
      <w:tab/>
      <w:t>ANSI/ASHRAE/IES Standard 100-2018</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7B6E0" w14:textId="09AF0BA0" w:rsidR="003165EB" w:rsidRDefault="003165EB">
    <w:pPr>
      <w:tabs>
        <w:tab w:val="right" w:pos="10158"/>
      </w:tabs>
      <w:spacing w:after="0" w:line="259" w:lineRule="auto"/>
      <w:ind w:right="-50" w:firstLine="0"/>
      <w:jc w:val="left"/>
    </w:pPr>
    <w:r>
      <w:rPr>
        <w:sz w:val="16"/>
      </w:rPr>
      <w:t>ANSI/ASHRAE/IES Standard 100-2018</w:t>
    </w:r>
    <w:r>
      <w:rPr>
        <w:sz w:val="16"/>
      </w:rPr>
      <w:tab/>
    </w:r>
    <w:r>
      <w:fldChar w:fldCharType="begin"/>
    </w:r>
    <w:r>
      <w:instrText xml:space="preserve"> PAGE   \* MERGEFORMAT </w:instrText>
    </w:r>
    <w:r>
      <w:fldChar w:fldCharType="separate"/>
    </w:r>
    <w:r w:rsidR="00DA08F5" w:rsidRPr="00DA08F5">
      <w:rPr>
        <w:noProof/>
        <w:sz w:val="16"/>
      </w:rPr>
      <w:t>23</w:t>
    </w:r>
    <w:r>
      <w:rPr>
        <w:sz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F886C" w14:textId="77777777" w:rsidR="003165EB" w:rsidRDefault="003165EB">
    <w:pPr>
      <w:tabs>
        <w:tab w:val="right" w:pos="10158"/>
      </w:tabs>
      <w:spacing w:after="0" w:line="259" w:lineRule="auto"/>
      <w:ind w:left="-10" w:right="-101" w:firstLine="0"/>
      <w:jc w:val="left"/>
    </w:pPr>
    <w:r>
      <w:fldChar w:fldCharType="begin"/>
    </w:r>
    <w:r>
      <w:instrText xml:space="preserve"> PAGE   \* MERGEFORMAT </w:instrText>
    </w:r>
    <w:r>
      <w:fldChar w:fldCharType="separate"/>
    </w:r>
    <w:r>
      <w:rPr>
        <w:sz w:val="16"/>
      </w:rPr>
      <w:t>2</w:t>
    </w:r>
    <w:r>
      <w:rPr>
        <w:sz w:val="16"/>
      </w:rPr>
      <w:fldChar w:fldCharType="end"/>
    </w:r>
    <w:r>
      <w:rPr>
        <w:sz w:val="16"/>
      </w:rPr>
      <w:tab/>
      <w:t>ANSI/ASHRAE/IES Standard 100-2018</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DE1F" w14:textId="77777777" w:rsidR="003165EB" w:rsidRDefault="003165EB">
    <w:pPr>
      <w:spacing w:after="160" w:line="259" w:lineRule="auto"/>
      <w:ind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79D50" w14:textId="77777777" w:rsidR="003165EB" w:rsidRDefault="003165EB">
    <w:pPr>
      <w:spacing w:after="160" w:line="259" w:lineRule="auto"/>
      <w:ind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5E842" w14:textId="77777777" w:rsidR="003165EB" w:rsidRDefault="003165EB">
    <w:pPr>
      <w:spacing w:after="160" w:line="259" w:lineRule="auto"/>
      <w:ind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E26F" w14:textId="77777777" w:rsidR="003165EB" w:rsidRDefault="003165EB">
    <w:pPr>
      <w:spacing w:after="160" w:line="259" w:lineRule="auto"/>
      <w:ind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B60E0" w14:textId="77777777" w:rsidR="003165EB" w:rsidRDefault="003165EB">
    <w:pPr>
      <w:spacing w:after="160" w:line="259" w:lineRule="auto"/>
      <w:ind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24196" w14:textId="77777777" w:rsidR="003165EB" w:rsidRDefault="003165EB">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1862A" w14:textId="77777777" w:rsidR="003165EB" w:rsidRDefault="003165EB">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FC74" w14:textId="77777777" w:rsidR="003165EB" w:rsidRDefault="003165EB">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EE2A" w14:textId="2CEA22C2" w:rsidR="003165EB" w:rsidRDefault="003165EB">
    <w:pPr>
      <w:tabs>
        <w:tab w:val="center" w:pos="8967"/>
      </w:tabs>
      <w:spacing w:after="0" w:line="259" w:lineRule="auto"/>
      <w:ind w:left="-10" w:right="-34" w:firstLine="0"/>
      <w:jc w:val="left"/>
    </w:pPr>
    <w:r>
      <w:fldChar w:fldCharType="begin"/>
    </w:r>
    <w:r>
      <w:instrText xml:space="preserve"> PAGE   \* MERGEFORMAT </w:instrText>
    </w:r>
    <w:r>
      <w:fldChar w:fldCharType="separate"/>
    </w:r>
    <w:r w:rsidR="00DA08F5" w:rsidRPr="00DA08F5">
      <w:rPr>
        <w:noProof/>
        <w:sz w:val="16"/>
      </w:rPr>
      <w:t>14</w:t>
    </w:r>
    <w:r>
      <w:rPr>
        <w:sz w:val="16"/>
      </w:rPr>
      <w:fldChar w:fldCharType="end"/>
    </w:r>
    <w:r>
      <w:rPr>
        <w:sz w:val="16"/>
      </w:rPr>
      <w:tab/>
      <w:t>ANSI/ASHRAE/IES Standard 100-2018</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633AC" w14:textId="4AF0E6CA" w:rsidR="003165EB" w:rsidRDefault="003165EB">
    <w:pPr>
      <w:tabs>
        <w:tab w:val="center" w:pos="10168"/>
      </w:tabs>
      <w:spacing w:after="0" w:line="259" w:lineRule="auto"/>
      <w:ind w:firstLine="0"/>
      <w:jc w:val="left"/>
    </w:pPr>
    <w:r>
      <w:rPr>
        <w:sz w:val="16"/>
      </w:rPr>
      <w:t>ANSI/ASHRAE/IES Standard 100-2018</w:t>
    </w:r>
    <w:r>
      <w:rPr>
        <w:sz w:val="16"/>
      </w:rPr>
      <w:tab/>
    </w:r>
    <w:r>
      <w:fldChar w:fldCharType="begin"/>
    </w:r>
    <w:r>
      <w:instrText xml:space="preserve"> PAGE   \* MERGEFORMAT </w:instrText>
    </w:r>
    <w:r>
      <w:fldChar w:fldCharType="separate"/>
    </w:r>
    <w:r w:rsidR="00DA08F5" w:rsidRPr="00DA08F5">
      <w:rPr>
        <w:noProof/>
        <w:sz w:val="16"/>
      </w:rPr>
      <w:t>13</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1A7A3" w14:textId="77777777" w:rsidR="003165EB" w:rsidRDefault="003165EB">
    <w:pPr>
      <w:tabs>
        <w:tab w:val="center" w:pos="8967"/>
      </w:tabs>
      <w:spacing w:after="0" w:line="259" w:lineRule="auto"/>
      <w:ind w:left="-10" w:right="-34" w:firstLine="0"/>
      <w:jc w:val="left"/>
    </w:pPr>
    <w:r>
      <w:fldChar w:fldCharType="begin"/>
    </w:r>
    <w:r>
      <w:instrText xml:space="preserve"> PAGE   \* MERGEFORMAT </w:instrText>
    </w:r>
    <w:r>
      <w:fldChar w:fldCharType="separate"/>
    </w:r>
    <w:r>
      <w:rPr>
        <w:sz w:val="16"/>
      </w:rPr>
      <w:t>2</w:t>
    </w:r>
    <w:r>
      <w:rPr>
        <w:sz w:val="16"/>
      </w:rPr>
      <w:fldChar w:fldCharType="end"/>
    </w:r>
    <w:r>
      <w:rPr>
        <w:sz w:val="16"/>
      </w:rPr>
      <w:tab/>
      <w:t>ANSI/ASHRAE/IES Standard 100-2018</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BE34" w14:textId="68F0E33C" w:rsidR="003165EB" w:rsidRDefault="003165EB">
    <w:pPr>
      <w:tabs>
        <w:tab w:val="right" w:pos="10260"/>
      </w:tabs>
      <w:spacing w:after="0" w:line="259" w:lineRule="auto"/>
      <w:ind w:left="-10" w:right="-367" w:firstLine="0"/>
      <w:jc w:val="left"/>
    </w:pPr>
    <w:r>
      <w:fldChar w:fldCharType="begin"/>
    </w:r>
    <w:r>
      <w:instrText xml:space="preserve"> PAGE   \* MERGEFORMAT </w:instrText>
    </w:r>
    <w:r>
      <w:fldChar w:fldCharType="separate"/>
    </w:r>
    <w:r w:rsidR="00DA08F5" w:rsidRPr="00DA08F5">
      <w:rPr>
        <w:noProof/>
        <w:sz w:val="16"/>
      </w:rPr>
      <w:t>22</w:t>
    </w:r>
    <w:r>
      <w:rPr>
        <w:sz w:val="16"/>
      </w:rPr>
      <w:fldChar w:fldCharType="end"/>
    </w:r>
    <w:r>
      <w:rPr>
        <w:sz w:val="16"/>
      </w:rPr>
      <w:tab/>
      <w:t>ANSI/ASHRAE/IES Standard 100-2018</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0DF19" w14:textId="74D9927A" w:rsidR="003165EB" w:rsidRDefault="003165EB">
    <w:pPr>
      <w:tabs>
        <w:tab w:val="right" w:pos="10208"/>
      </w:tabs>
      <w:spacing w:after="0" w:line="259" w:lineRule="auto"/>
      <w:ind w:right="-315" w:firstLine="0"/>
      <w:jc w:val="left"/>
    </w:pPr>
    <w:r>
      <w:rPr>
        <w:sz w:val="16"/>
      </w:rPr>
      <w:t>ANSI/ASHRAE/IES Standard 100-2018</w:t>
    </w:r>
    <w:r>
      <w:rPr>
        <w:sz w:val="16"/>
      </w:rPr>
      <w:tab/>
    </w:r>
    <w:r>
      <w:fldChar w:fldCharType="begin"/>
    </w:r>
    <w:r>
      <w:instrText xml:space="preserve"> PAGE   \* MERGEFORMAT </w:instrText>
    </w:r>
    <w:r>
      <w:fldChar w:fldCharType="separate"/>
    </w:r>
    <w:r w:rsidR="00DA08F5" w:rsidRPr="00DA08F5">
      <w:rPr>
        <w:noProof/>
        <w:sz w:val="16"/>
      </w:rPr>
      <w:t>21</w:t>
    </w:r>
    <w:r>
      <w:rPr>
        <w:sz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9EBF3" w14:textId="77777777" w:rsidR="003165EB" w:rsidRDefault="003165EB">
    <w:pPr>
      <w:tabs>
        <w:tab w:val="right" w:pos="10208"/>
      </w:tabs>
      <w:spacing w:after="0" w:line="259" w:lineRule="auto"/>
      <w:ind w:right="-315" w:firstLine="0"/>
      <w:jc w:val="left"/>
    </w:pPr>
    <w:r>
      <w:rPr>
        <w:sz w:val="16"/>
      </w:rPr>
      <w:t>ANSI/ASHRAE/IES Standard 100-2018</w:t>
    </w:r>
    <w:r>
      <w:rPr>
        <w:sz w:val="16"/>
      </w:rPr>
      <w:tab/>
    </w:r>
    <w:r>
      <w:fldChar w:fldCharType="begin"/>
    </w:r>
    <w:r>
      <w:instrText xml:space="preserve"> PAGE   \* MERGEFORMAT </w:instrText>
    </w:r>
    <w:r>
      <w:fldChar w:fldCharType="separate"/>
    </w:r>
    <w:r>
      <w:rPr>
        <w:sz w:val="16"/>
      </w:rPr>
      <w:t>3</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58F51" w14:textId="77777777" w:rsidR="003165EB" w:rsidRDefault="003165EB">
      <w:pPr>
        <w:spacing w:after="0" w:line="240" w:lineRule="auto"/>
      </w:pPr>
      <w:r>
        <w:separator/>
      </w:r>
    </w:p>
  </w:footnote>
  <w:footnote w:type="continuationSeparator" w:id="0">
    <w:p w14:paraId="3F8C8279" w14:textId="77777777" w:rsidR="003165EB" w:rsidRDefault="00316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C52F" w14:textId="77777777" w:rsidR="003165EB" w:rsidRDefault="003165EB">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45CFB" w14:textId="77777777" w:rsidR="003165EB" w:rsidRDefault="003165EB">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D7771" w14:textId="77777777" w:rsidR="003165EB" w:rsidRDefault="003165EB">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8E1FE" w14:textId="77777777" w:rsidR="003165EB" w:rsidRDefault="003165EB">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9D69D" w14:textId="77777777" w:rsidR="003165EB" w:rsidRDefault="003165EB">
    <w:pPr>
      <w:spacing w:after="160" w:line="259" w:lineRule="auto"/>
      <w:ind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9184E" w14:textId="77777777" w:rsidR="003165EB" w:rsidRDefault="003165EB">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F839" w14:textId="77777777" w:rsidR="003165EB" w:rsidRDefault="003165EB">
    <w:pPr>
      <w:spacing w:after="160" w:line="259" w:lineRule="auto"/>
      <w:ind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BA7DD" w14:textId="77777777" w:rsidR="003165EB" w:rsidRDefault="003165EB">
    <w:pPr>
      <w:spacing w:after="160" w:line="259" w:lineRule="auto"/>
      <w:ind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CF279" w14:textId="77777777" w:rsidR="003165EB" w:rsidRDefault="003165EB">
    <w:pPr>
      <w:spacing w:after="160" w:line="259" w:lineRule="auto"/>
      <w:ind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912C" w14:textId="77777777" w:rsidR="003165EB" w:rsidRDefault="003165EB">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EB367" w14:textId="77777777" w:rsidR="003165EB" w:rsidRDefault="003165EB">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7CEF9" w14:textId="77777777" w:rsidR="003165EB" w:rsidRDefault="003165EB">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8E032" w14:textId="77777777" w:rsidR="003165EB" w:rsidRDefault="003165EB">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EC171" w14:textId="77777777" w:rsidR="003165EB" w:rsidRDefault="003165EB">
    <w:pPr>
      <w:spacing w:after="160" w:line="259" w:lineRule="auto"/>
      <w:ind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48BDC" w14:textId="77777777" w:rsidR="003165EB" w:rsidRDefault="003165EB">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0131" w14:textId="77777777" w:rsidR="003165EB" w:rsidRDefault="003165EB">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1BE09" w14:textId="77777777" w:rsidR="003165EB" w:rsidRDefault="003165EB">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E2D2" w14:textId="77777777" w:rsidR="003165EB" w:rsidRDefault="003165EB">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72D2"/>
    <w:multiLevelType w:val="hybridMultilevel"/>
    <w:tmpl w:val="484E53B4"/>
    <w:lvl w:ilvl="0" w:tplc="925A23BA">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C693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F2166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44112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13AB0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7AF2D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840F2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3DEDB3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621EF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E71338"/>
    <w:multiLevelType w:val="hybridMultilevel"/>
    <w:tmpl w:val="083658EA"/>
    <w:lvl w:ilvl="0" w:tplc="6E5427A0">
      <w:start w:val="1"/>
      <w:numFmt w:val="upperLetter"/>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A22E2E36">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56BCD89C">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5582E780">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B2388526">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5C68D40">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578E7926">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1C02EE6E">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96C0CA02">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C412E8"/>
    <w:multiLevelType w:val="hybridMultilevel"/>
    <w:tmpl w:val="F9EC8628"/>
    <w:lvl w:ilvl="0" w:tplc="45C4C83A">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7AC913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26838D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CB4F8A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E602F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AD21FB0">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42F52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F20B6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D82B2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3F44B56"/>
    <w:multiLevelType w:val="hybridMultilevel"/>
    <w:tmpl w:val="D41240D0"/>
    <w:lvl w:ilvl="0" w:tplc="C1CE764E">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A7AFA8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861C9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3A70C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E08E1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DCB44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86F2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38EF8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34396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232ECF"/>
    <w:multiLevelType w:val="hybridMultilevel"/>
    <w:tmpl w:val="F2043590"/>
    <w:lvl w:ilvl="0" w:tplc="27CE5CCA">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CF0A0F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F48F3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B623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CCE1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576644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823FA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E22CAA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C6FDF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6977155"/>
    <w:multiLevelType w:val="hybridMultilevel"/>
    <w:tmpl w:val="AAB211D2"/>
    <w:lvl w:ilvl="0" w:tplc="2AC899AA">
      <w:start w:val="1"/>
      <w:numFmt w:val="decimal"/>
      <w:lvlText w:val="%1."/>
      <w:lvlJc w:val="left"/>
      <w:pPr>
        <w:ind w:left="864" w:hanging="360"/>
      </w:pPr>
      <w:rPr>
        <w:color w:val="00B0F0"/>
        <w:u w:val="single"/>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15:restartNumberingAfterBreak="0">
    <w:nsid w:val="091A6A46"/>
    <w:multiLevelType w:val="hybridMultilevel"/>
    <w:tmpl w:val="A3C40F60"/>
    <w:lvl w:ilvl="0" w:tplc="53E4DA6A">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D2339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4A92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05E1E7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3E70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7E937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121AF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D7861D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241BF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A005354"/>
    <w:multiLevelType w:val="hybridMultilevel"/>
    <w:tmpl w:val="296A4038"/>
    <w:lvl w:ilvl="0" w:tplc="F76ECCEE">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805D10">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33C21E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61C5FC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8CBDC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2A27E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50B638">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9A3B9A">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5FC11FA">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D1D4589"/>
    <w:multiLevelType w:val="hybridMultilevel"/>
    <w:tmpl w:val="926C9CDA"/>
    <w:lvl w:ilvl="0" w:tplc="DCF68952">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A8873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6E8818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E2033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1A26F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66E9E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B9EEDD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9A397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86B30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CDA0B47"/>
    <w:multiLevelType w:val="hybridMultilevel"/>
    <w:tmpl w:val="B3F8CA70"/>
    <w:lvl w:ilvl="0" w:tplc="D876CE4A">
      <w:start w:val="1"/>
      <w:numFmt w:val="lowerLetter"/>
      <w:lvlText w:val="%1."/>
      <w:lvlJc w:val="left"/>
      <w:pPr>
        <w:ind w:left="10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8434673E">
      <w:start w:val="1"/>
      <w:numFmt w:val="lowerLetter"/>
      <w:lvlText w:val="%2"/>
      <w:lvlJc w:val="left"/>
      <w:pPr>
        <w:ind w:left="1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C0E1A38">
      <w:start w:val="1"/>
      <w:numFmt w:val="lowerRoman"/>
      <w:lvlText w:val="%3"/>
      <w:lvlJc w:val="left"/>
      <w:pPr>
        <w:ind w:left="2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D3EA2EC">
      <w:start w:val="1"/>
      <w:numFmt w:val="decimal"/>
      <w:lvlText w:val="%4"/>
      <w:lvlJc w:val="left"/>
      <w:pPr>
        <w:ind w:left="3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FEC33C6">
      <w:start w:val="1"/>
      <w:numFmt w:val="lowerLetter"/>
      <w:lvlText w:val="%5"/>
      <w:lvlJc w:val="left"/>
      <w:pPr>
        <w:ind w:left="4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8E47EF0">
      <w:start w:val="1"/>
      <w:numFmt w:val="lowerRoman"/>
      <w:lvlText w:val="%6"/>
      <w:lvlJc w:val="left"/>
      <w:pPr>
        <w:ind w:left="4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FC0B104">
      <w:start w:val="1"/>
      <w:numFmt w:val="decimal"/>
      <w:lvlText w:val="%7"/>
      <w:lvlJc w:val="left"/>
      <w:pPr>
        <w:ind w:left="5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56EC082">
      <w:start w:val="1"/>
      <w:numFmt w:val="lowerLetter"/>
      <w:lvlText w:val="%8"/>
      <w:lvlJc w:val="left"/>
      <w:pPr>
        <w:ind w:left="62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8783400">
      <w:start w:val="1"/>
      <w:numFmt w:val="lowerRoman"/>
      <w:lvlText w:val="%9"/>
      <w:lvlJc w:val="left"/>
      <w:pPr>
        <w:ind w:left="69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CEC3C4A"/>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28323A"/>
    <w:multiLevelType w:val="hybridMultilevel"/>
    <w:tmpl w:val="54B4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3D3601"/>
    <w:multiLevelType w:val="hybridMultilevel"/>
    <w:tmpl w:val="20E2D84C"/>
    <w:lvl w:ilvl="0" w:tplc="7804CE32">
      <w:start w:val="1"/>
      <w:numFmt w:val="decimal"/>
      <w:lvlText w:val="%1."/>
      <w:lvlJc w:val="left"/>
      <w:pPr>
        <w:ind w:left="10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806B08">
      <w:start w:val="1"/>
      <w:numFmt w:val="lowerLetter"/>
      <w:lvlText w:val="%2"/>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7A89BA">
      <w:start w:val="1"/>
      <w:numFmt w:val="lowerRoman"/>
      <w:lvlText w:val="%3"/>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5E44B6">
      <w:start w:val="1"/>
      <w:numFmt w:val="decimal"/>
      <w:lvlText w:val="%4"/>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1A2D322">
      <w:start w:val="1"/>
      <w:numFmt w:val="lowerLetter"/>
      <w:lvlText w:val="%5"/>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58CF88">
      <w:start w:val="1"/>
      <w:numFmt w:val="lowerRoman"/>
      <w:lvlText w:val="%6"/>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A07826">
      <w:start w:val="1"/>
      <w:numFmt w:val="decimal"/>
      <w:lvlText w:val="%7"/>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A888BA">
      <w:start w:val="1"/>
      <w:numFmt w:val="lowerLetter"/>
      <w:lvlText w:val="%8"/>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EADDB4">
      <w:start w:val="1"/>
      <w:numFmt w:val="lowerRoman"/>
      <w:lvlText w:val="%9"/>
      <w:lvlJc w:val="left"/>
      <w:pPr>
        <w:ind w:left="6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66C2D6E"/>
    <w:multiLevelType w:val="hybridMultilevel"/>
    <w:tmpl w:val="1F149F3C"/>
    <w:lvl w:ilvl="0" w:tplc="6874B522">
      <w:start w:val="1"/>
      <w:numFmt w:val="bullet"/>
      <w:lvlText w:val="•"/>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77E0605A">
      <w:start w:val="1"/>
      <w:numFmt w:val="bullet"/>
      <w:lvlText w:val="o"/>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C0A4F4D4">
      <w:start w:val="1"/>
      <w:numFmt w:val="bullet"/>
      <w:lvlText w:val="▪"/>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16F07948">
      <w:start w:val="1"/>
      <w:numFmt w:val="bullet"/>
      <w:lvlText w:val="•"/>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1D0833BE">
      <w:start w:val="1"/>
      <w:numFmt w:val="bullet"/>
      <w:lvlText w:val="o"/>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59F20B0A">
      <w:start w:val="1"/>
      <w:numFmt w:val="bullet"/>
      <w:lvlText w:val="▪"/>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EA5A418A">
      <w:start w:val="1"/>
      <w:numFmt w:val="bullet"/>
      <w:lvlText w:val="•"/>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FD27CC2">
      <w:start w:val="1"/>
      <w:numFmt w:val="bullet"/>
      <w:lvlText w:val="o"/>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8E0A9F78">
      <w:start w:val="1"/>
      <w:numFmt w:val="bullet"/>
      <w:lvlText w:val="▪"/>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6D041F1"/>
    <w:multiLevelType w:val="hybridMultilevel"/>
    <w:tmpl w:val="E0B07938"/>
    <w:lvl w:ilvl="0" w:tplc="D26882C6">
      <w:start w:val="1"/>
      <w:numFmt w:val="bullet"/>
      <w:lvlText w:val="•"/>
      <w:lvlJc w:val="left"/>
      <w:pPr>
        <w:ind w:left="14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4E76958A">
      <w:start w:val="1"/>
      <w:numFmt w:val="bullet"/>
      <w:lvlText w:val="o"/>
      <w:lvlJc w:val="left"/>
      <w:pPr>
        <w:ind w:left="10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53EAA7F6">
      <w:start w:val="1"/>
      <w:numFmt w:val="bullet"/>
      <w:lvlText w:val="▪"/>
      <w:lvlJc w:val="left"/>
      <w:pPr>
        <w:ind w:left="18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232A5CFA">
      <w:start w:val="1"/>
      <w:numFmt w:val="bullet"/>
      <w:lvlText w:val="•"/>
      <w:lvlJc w:val="left"/>
      <w:pPr>
        <w:ind w:left="25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4D82D5A8">
      <w:start w:val="1"/>
      <w:numFmt w:val="bullet"/>
      <w:lvlText w:val="o"/>
      <w:lvlJc w:val="left"/>
      <w:pPr>
        <w:ind w:left="324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0E10C19E">
      <w:start w:val="1"/>
      <w:numFmt w:val="bullet"/>
      <w:lvlText w:val="▪"/>
      <w:lvlJc w:val="left"/>
      <w:pPr>
        <w:ind w:left="396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46C8EBDC">
      <w:start w:val="1"/>
      <w:numFmt w:val="bullet"/>
      <w:lvlText w:val="•"/>
      <w:lvlJc w:val="left"/>
      <w:pPr>
        <w:ind w:left="46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0BF4C9F4">
      <w:start w:val="1"/>
      <w:numFmt w:val="bullet"/>
      <w:lvlText w:val="o"/>
      <w:lvlJc w:val="left"/>
      <w:pPr>
        <w:ind w:left="54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109EC6D4">
      <w:start w:val="1"/>
      <w:numFmt w:val="bullet"/>
      <w:lvlText w:val="▪"/>
      <w:lvlJc w:val="left"/>
      <w:pPr>
        <w:ind w:left="61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2B9536A4"/>
    <w:multiLevelType w:val="hybridMultilevel"/>
    <w:tmpl w:val="00A28102"/>
    <w:lvl w:ilvl="0" w:tplc="A4FC0B80">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3127FA6">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06C3B38">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0966CAA">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22736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7EFB8E">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E2C7436">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8CE4E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56A05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E2876F5"/>
    <w:multiLevelType w:val="hybridMultilevel"/>
    <w:tmpl w:val="EB9A3472"/>
    <w:lvl w:ilvl="0" w:tplc="48E62AA2">
      <w:start w:val="2"/>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0E4267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B2617C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F6687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6E0850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9265A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72E8C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D25C9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CC65E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FE81C01"/>
    <w:multiLevelType w:val="hybridMultilevel"/>
    <w:tmpl w:val="F9524248"/>
    <w:lvl w:ilvl="0" w:tplc="42263168">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9892AA">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32918C">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FA064E">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54DDAE">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9A845A">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DCA680">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6EA95EE">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5F699B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01F55A3"/>
    <w:multiLevelType w:val="hybridMultilevel"/>
    <w:tmpl w:val="371813E0"/>
    <w:lvl w:ilvl="0" w:tplc="FFCE1D7C">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94958E">
      <w:start w:val="1"/>
      <w:numFmt w:val="lowerLetter"/>
      <w:lvlText w:val="%2"/>
      <w:lvlJc w:val="left"/>
      <w:pPr>
        <w:ind w:left="1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5360462">
      <w:start w:val="1"/>
      <w:numFmt w:val="lowerRoman"/>
      <w:lvlText w:val="%3"/>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C234BC">
      <w:start w:val="1"/>
      <w:numFmt w:val="decimal"/>
      <w:lvlText w:val="%4"/>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680CB0">
      <w:start w:val="1"/>
      <w:numFmt w:val="lowerLetter"/>
      <w:lvlText w:val="%5"/>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D2435A8">
      <w:start w:val="1"/>
      <w:numFmt w:val="lowerRoman"/>
      <w:lvlText w:val="%6"/>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94EC54E">
      <w:start w:val="1"/>
      <w:numFmt w:val="decimal"/>
      <w:lvlText w:val="%7"/>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B921164">
      <w:start w:val="1"/>
      <w:numFmt w:val="lowerLetter"/>
      <w:lvlText w:val="%8"/>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EDAD3F4">
      <w:start w:val="1"/>
      <w:numFmt w:val="lowerRoman"/>
      <w:lvlText w:val="%9"/>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0F3057C"/>
    <w:multiLevelType w:val="hybridMultilevel"/>
    <w:tmpl w:val="2C2849BC"/>
    <w:lvl w:ilvl="0" w:tplc="458C8E70">
      <w:start w:val="1"/>
      <w:numFmt w:val="decimal"/>
      <w:lvlText w:val="%1."/>
      <w:lvlJc w:val="left"/>
      <w:pPr>
        <w:ind w:left="2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EC240AA">
      <w:start w:val="1"/>
      <w:numFmt w:val="lowerLetter"/>
      <w:lvlText w:val="%2"/>
      <w:lvlJc w:val="left"/>
      <w:pPr>
        <w:ind w:left="11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61E5C88">
      <w:start w:val="1"/>
      <w:numFmt w:val="lowerRoman"/>
      <w:lvlText w:val="%3"/>
      <w:lvlJc w:val="left"/>
      <w:pPr>
        <w:ind w:left="18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83A0D66">
      <w:start w:val="1"/>
      <w:numFmt w:val="decimal"/>
      <w:lvlText w:val="%4"/>
      <w:lvlJc w:val="left"/>
      <w:pPr>
        <w:ind w:left="26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21C8C70">
      <w:start w:val="1"/>
      <w:numFmt w:val="lowerLetter"/>
      <w:lvlText w:val="%5"/>
      <w:lvlJc w:val="left"/>
      <w:pPr>
        <w:ind w:left="33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40A3384">
      <w:start w:val="1"/>
      <w:numFmt w:val="lowerRoman"/>
      <w:lvlText w:val="%6"/>
      <w:lvlJc w:val="left"/>
      <w:pPr>
        <w:ind w:left="40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F6A8D1A">
      <w:start w:val="1"/>
      <w:numFmt w:val="decimal"/>
      <w:lvlText w:val="%7"/>
      <w:lvlJc w:val="left"/>
      <w:pPr>
        <w:ind w:left="47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3D02AFA">
      <w:start w:val="1"/>
      <w:numFmt w:val="lowerLetter"/>
      <w:lvlText w:val="%8"/>
      <w:lvlJc w:val="left"/>
      <w:pPr>
        <w:ind w:left="54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2A213E">
      <w:start w:val="1"/>
      <w:numFmt w:val="lowerRoman"/>
      <w:lvlText w:val="%9"/>
      <w:lvlJc w:val="left"/>
      <w:pPr>
        <w:ind w:left="62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31275E64"/>
    <w:multiLevelType w:val="hybridMultilevel"/>
    <w:tmpl w:val="8098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B65CF"/>
    <w:multiLevelType w:val="hybridMultilevel"/>
    <w:tmpl w:val="25E2DB60"/>
    <w:lvl w:ilvl="0" w:tplc="86CCE964">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806C5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4257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C0DF6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A36F2F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01AE92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1A1B2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B34B9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BAA6D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62F6087"/>
    <w:multiLevelType w:val="hybridMultilevel"/>
    <w:tmpl w:val="C5AE44C4"/>
    <w:lvl w:ilvl="0" w:tplc="9B2418F4">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F6E908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54F62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8F225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F2ABB2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718605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BC515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16A7ED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EADD8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6CE377D"/>
    <w:multiLevelType w:val="hybridMultilevel"/>
    <w:tmpl w:val="F68A9CBC"/>
    <w:lvl w:ilvl="0" w:tplc="3E468E68">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9457B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6B4BED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1C89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3AAA7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38EAB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5EDCA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EAB42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7225D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E8C4740"/>
    <w:multiLevelType w:val="hybridMultilevel"/>
    <w:tmpl w:val="53962988"/>
    <w:lvl w:ilvl="0" w:tplc="8A8A6102">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76C199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82564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6054F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B8A9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C073F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BE7B6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8A5A3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B6040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F4B6265"/>
    <w:multiLevelType w:val="hybridMultilevel"/>
    <w:tmpl w:val="4296F5B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87F91"/>
    <w:multiLevelType w:val="hybridMultilevel"/>
    <w:tmpl w:val="66BC9FB0"/>
    <w:lvl w:ilvl="0" w:tplc="C504E596">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8EBF4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7AA90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52EFEE">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D929200">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182364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27497B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9F88E7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DA431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53D6EF1"/>
    <w:multiLevelType w:val="hybridMultilevel"/>
    <w:tmpl w:val="1C9CD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84A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E832BC4"/>
    <w:multiLevelType w:val="hybridMultilevel"/>
    <w:tmpl w:val="8D7A1498"/>
    <w:lvl w:ilvl="0" w:tplc="868C1F0C">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205C6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A98647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863DC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809BE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EEE08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E26CF5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7A17A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300297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0952EBB"/>
    <w:multiLevelType w:val="multilevel"/>
    <w:tmpl w:val="030C38C2"/>
    <w:lvl w:ilvl="0">
      <w:start w:val="5"/>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4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7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2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94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66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38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10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824"/>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4517B6C"/>
    <w:multiLevelType w:val="hybridMultilevel"/>
    <w:tmpl w:val="54280408"/>
    <w:lvl w:ilvl="0" w:tplc="174632B0">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5D8E8E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84089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390A8D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D6E5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C9278C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BA983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D2EC2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B124E4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4B850FF"/>
    <w:multiLevelType w:val="hybridMultilevel"/>
    <w:tmpl w:val="2494B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1477B"/>
    <w:multiLevelType w:val="hybridMultilevel"/>
    <w:tmpl w:val="FA1C877E"/>
    <w:lvl w:ilvl="0" w:tplc="71AA117A">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583D2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E9CB49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8E3FC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B4BF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BC66D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A8FBA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C02035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727B0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538090E"/>
    <w:multiLevelType w:val="hybridMultilevel"/>
    <w:tmpl w:val="3DEAC868"/>
    <w:lvl w:ilvl="0" w:tplc="B07AB56E">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CACC72">
      <w:start w:val="1"/>
      <w:numFmt w:val="lowerLetter"/>
      <w:lvlText w:val="%2"/>
      <w:lvlJc w:val="left"/>
      <w:pPr>
        <w:ind w:left="1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8D4C0D0">
      <w:start w:val="1"/>
      <w:numFmt w:val="lowerRoman"/>
      <w:lvlText w:val="%3"/>
      <w:lvlJc w:val="left"/>
      <w:pPr>
        <w:ind w:left="2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D3A5D1E">
      <w:start w:val="1"/>
      <w:numFmt w:val="decimal"/>
      <w:lvlText w:val="%4"/>
      <w:lvlJc w:val="left"/>
      <w:pPr>
        <w:ind w:left="2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CEAD1D8">
      <w:start w:val="1"/>
      <w:numFmt w:val="lowerLetter"/>
      <w:lvlText w:val="%5"/>
      <w:lvlJc w:val="left"/>
      <w:pPr>
        <w:ind w:left="3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80E338">
      <w:start w:val="1"/>
      <w:numFmt w:val="lowerRoman"/>
      <w:lvlText w:val="%6"/>
      <w:lvlJc w:val="left"/>
      <w:pPr>
        <w:ind w:left="4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C25D80">
      <w:start w:val="1"/>
      <w:numFmt w:val="decimal"/>
      <w:lvlText w:val="%7"/>
      <w:lvlJc w:val="left"/>
      <w:pPr>
        <w:ind w:left="51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A858CE">
      <w:start w:val="1"/>
      <w:numFmt w:val="lowerLetter"/>
      <w:lvlText w:val="%8"/>
      <w:lvlJc w:val="left"/>
      <w:pPr>
        <w:ind w:left="58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C125FDC">
      <w:start w:val="1"/>
      <w:numFmt w:val="lowerRoman"/>
      <w:lvlText w:val="%9"/>
      <w:lvlJc w:val="left"/>
      <w:pPr>
        <w:ind w:left="65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541573F"/>
    <w:multiLevelType w:val="hybridMultilevel"/>
    <w:tmpl w:val="1004D69A"/>
    <w:lvl w:ilvl="0" w:tplc="4002FAB2">
      <w:start w:val="1"/>
      <w:numFmt w:val="lowerLetter"/>
      <w:lvlText w:val="(%1)"/>
      <w:lvlJc w:val="left"/>
      <w:pPr>
        <w:ind w:left="1214" w:hanging="360"/>
      </w:pPr>
      <w:rPr>
        <w:rFonts w:hint="default"/>
      </w:rPr>
    </w:lvl>
    <w:lvl w:ilvl="1" w:tplc="04090019" w:tentative="1">
      <w:start w:val="1"/>
      <w:numFmt w:val="lowerLetter"/>
      <w:lvlText w:val="%2."/>
      <w:lvlJc w:val="left"/>
      <w:pPr>
        <w:ind w:left="1934" w:hanging="360"/>
      </w:pPr>
    </w:lvl>
    <w:lvl w:ilvl="2" w:tplc="0409001B" w:tentative="1">
      <w:start w:val="1"/>
      <w:numFmt w:val="lowerRoman"/>
      <w:lvlText w:val="%3."/>
      <w:lvlJc w:val="right"/>
      <w:pPr>
        <w:ind w:left="2654" w:hanging="180"/>
      </w:pPr>
    </w:lvl>
    <w:lvl w:ilvl="3" w:tplc="0409000F" w:tentative="1">
      <w:start w:val="1"/>
      <w:numFmt w:val="decimal"/>
      <w:lvlText w:val="%4."/>
      <w:lvlJc w:val="left"/>
      <w:pPr>
        <w:ind w:left="3374" w:hanging="360"/>
      </w:pPr>
    </w:lvl>
    <w:lvl w:ilvl="4" w:tplc="04090019" w:tentative="1">
      <w:start w:val="1"/>
      <w:numFmt w:val="lowerLetter"/>
      <w:lvlText w:val="%5."/>
      <w:lvlJc w:val="left"/>
      <w:pPr>
        <w:ind w:left="4094" w:hanging="360"/>
      </w:pPr>
    </w:lvl>
    <w:lvl w:ilvl="5" w:tplc="0409001B" w:tentative="1">
      <w:start w:val="1"/>
      <w:numFmt w:val="lowerRoman"/>
      <w:lvlText w:val="%6."/>
      <w:lvlJc w:val="right"/>
      <w:pPr>
        <w:ind w:left="4814" w:hanging="180"/>
      </w:pPr>
    </w:lvl>
    <w:lvl w:ilvl="6" w:tplc="0409000F" w:tentative="1">
      <w:start w:val="1"/>
      <w:numFmt w:val="decimal"/>
      <w:lvlText w:val="%7."/>
      <w:lvlJc w:val="left"/>
      <w:pPr>
        <w:ind w:left="5534" w:hanging="360"/>
      </w:pPr>
    </w:lvl>
    <w:lvl w:ilvl="7" w:tplc="04090019" w:tentative="1">
      <w:start w:val="1"/>
      <w:numFmt w:val="lowerLetter"/>
      <w:lvlText w:val="%8."/>
      <w:lvlJc w:val="left"/>
      <w:pPr>
        <w:ind w:left="6254" w:hanging="360"/>
      </w:pPr>
    </w:lvl>
    <w:lvl w:ilvl="8" w:tplc="0409001B" w:tentative="1">
      <w:start w:val="1"/>
      <w:numFmt w:val="lowerRoman"/>
      <w:lvlText w:val="%9."/>
      <w:lvlJc w:val="right"/>
      <w:pPr>
        <w:ind w:left="6974" w:hanging="180"/>
      </w:pPr>
    </w:lvl>
  </w:abstractNum>
  <w:abstractNum w:abstractNumId="36" w15:restartNumberingAfterBreak="0">
    <w:nsid w:val="580162D5"/>
    <w:multiLevelType w:val="hybridMultilevel"/>
    <w:tmpl w:val="91C4A724"/>
    <w:lvl w:ilvl="0" w:tplc="8478624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7D89BF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7CBDC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E762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7A2199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A0F5F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514C10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0A957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1F64AF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8370B56"/>
    <w:multiLevelType w:val="hybridMultilevel"/>
    <w:tmpl w:val="05DAE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A866BD"/>
    <w:multiLevelType w:val="hybridMultilevel"/>
    <w:tmpl w:val="7556C5B8"/>
    <w:lvl w:ilvl="0" w:tplc="B1D2678E">
      <w:start w:val="1"/>
      <w:numFmt w:val="decimal"/>
      <w:lvlText w:val="%1."/>
      <w:lvlJc w:val="left"/>
      <w:pPr>
        <w:ind w:left="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D2056A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2FAC318">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CAC7AEC">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17AEDE2">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CEC91C">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7ECAA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9BCBF4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5068DC0">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1012EE9"/>
    <w:multiLevelType w:val="hybridMultilevel"/>
    <w:tmpl w:val="CE4CD382"/>
    <w:lvl w:ilvl="0" w:tplc="C36A399E">
      <w:start w:val="1"/>
      <w:numFmt w:val="lowerLetter"/>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560024">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689072">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36C01C">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109C9A">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B4B696">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AB02212">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2C9214">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572A0B8">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5693DED"/>
    <w:multiLevelType w:val="multilevel"/>
    <w:tmpl w:val="E20C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114169"/>
    <w:multiLevelType w:val="hybridMultilevel"/>
    <w:tmpl w:val="5BCAE808"/>
    <w:lvl w:ilvl="0" w:tplc="FA645C32">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5A071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CB6A3D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98A0D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206DC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02528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34F9D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D8ECB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44589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6AF03D89"/>
    <w:multiLevelType w:val="hybridMultilevel"/>
    <w:tmpl w:val="CC2AFEEA"/>
    <w:lvl w:ilvl="0" w:tplc="F0F8EF28">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BBA38D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EE8A9E">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1942300">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9E321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9EDE3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034EA10">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620ED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644B154">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0024402"/>
    <w:multiLevelType w:val="hybridMultilevel"/>
    <w:tmpl w:val="8D101E86"/>
    <w:lvl w:ilvl="0" w:tplc="3F38BD82">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E06854">
      <w:start w:val="1"/>
      <w:numFmt w:val="decimal"/>
      <w:lvlText w:val="%2."/>
      <w:lvlJc w:val="left"/>
      <w:pPr>
        <w:ind w:left="5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0CFF1C">
      <w:start w:val="1"/>
      <w:numFmt w:val="lowerRoman"/>
      <w:lvlText w:val="%3"/>
      <w:lvlJc w:val="left"/>
      <w:pPr>
        <w:ind w:left="1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22E090">
      <w:start w:val="1"/>
      <w:numFmt w:val="decimal"/>
      <w:lvlText w:val="%4"/>
      <w:lvlJc w:val="left"/>
      <w:pPr>
        <w:ind w:left="2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50A74F0">
      <w:start w:val="1"/>
      <w:numFmt w:val="lowerLetter"/>
      <w:lvlText w:val="%5"/>
      <w:lvlJc w:val="left"/>
      <w:pPr>
        <w:ind w:left="2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2A481C">
      <w:start w:val="1"/>
      <w:numFmt w:val="lowerRoman"/>
      <w:lvlText w:val="%6"/>
      <w:lvlJc w:val="left"/>
      <w:pPr>
        <w:ind w:left="3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F76369E">
      <w:start w:val="1"/>
      <w:numFmt w:val="decimal"/>
      <w:lvlText w:val="%7"/>
      <w:lvlJc w:val="left"/>
      <w:pPr>
        <w:ind w:left="4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084ED3C">
      <w:start w:val="1"/>
      <w:numFmt w:val="lowerLetter"/>
      <w:lvlText w:val="%8"/>
      <w:lvlJc w:val="left"/>
      <w:pPr>
        <w:ind w:left="4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D2E2EF6">
      <w:start w:val="1"/>
      <w:numFmt w:val="lowerRoman"/>
      <w:lvlText w:val="%9"/>
      <w:lvlJc w:val="left"/>
      <w:pPr>
        <w:ind w:left="5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2C82C83"/>
    <w:multiLevelType w:val="hybridMultilevel"/>
    <w:tmpl w:val="CD8E4FCA"/>
    <w:lvl w:ilvl="0" w:tplc="71D2F4A6">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70E0B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A5ED80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4C8B7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B3C238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662E50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448A4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3274A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41053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3C51B17"/>
    <w:multiLevelType w:val="hybridMultilevel"/>
    <w:tmpl w:val="FFE6B634"/>
    <w:lvl w:ilvl="0" w:tplc="584E1504">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A418B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C7AB9A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206B5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C2529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B6EC10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E40220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5ED22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E3A6CA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4117419"/>
    <w:multiLevelType w:val="hybridMultilevel"/>
    <w:tmpl w:val="538229C4"/>
    <w:lvl w:ilvl="0" w:tplc="A7AC0CA0">
      <w:start w:val="1"/>
      <w:numFmt w:val="lowerLetter"/>
      <w:lvlText w:val="%1."/>
      <w:lvlJc w:val="left"/>
      <w:pPr>
        <w:ind w:left="2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067F5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4C909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44E6E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F0A713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8864BF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58FEB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4162B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7ACE0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75CB4324"/>
    <w:multiLevelType w:val="hybridMultilevel"/>
    <w:tmpl w:val="209C5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A826DB"/>
    <w:multiLevelType w:val="hybridMultilevel"/>
    <w:tmpl w:val="D362F8FE"/>
    <w:lvl w:ilvl="0" w:tplc="E506A866">
      <w:start w:val="2"/>
      <w:numFmt w:val="decimal"/>
      <w:lvlText w:val="%1."/>
      <w:lvlJc w:val="left"/>
      <w:pPr>
        <w:ind w:left="2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34E1B8A">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138729C">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6A44141A">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7C0496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C04B338">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1E54DBB4">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D565F1E">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5AF870F8">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97D15BA"/>
    <w:multiLevelType w:val="hybridMultilevel"/>
    <w:tmpl w:val="7C16CCB4"/>
    <w:lvl w:ilvl="0" w:tplc="AA203576">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EC0C62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DEE5D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6E05EEA">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8600BEC">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AADF2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90D6D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14464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33A2B50">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7ABF499C"/>
    <w:multiLevelType w:val="hybridMultilevel"/>
    <w:tmpl w:val="9CEC9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5"/>
  </w:num>
  <w:num w:numId="4">
    <w:abstractNumId w:val="17"/>
  </w:num>
  <w:num w:numId="5">
    <w:abstractNumId w:val="39"/>
  </w:num>
  <w:num w:numId="6">
    <w:abstractNumId w:val="16"/>
  </w:num>
  <w:num w:numId="7">
    <w:abstractNumId w:val="33"/>
  </w:num>
  <w:num w:numId="8">
    <w:abstractNumId w:val="8"/>
  </w:num>
  <w:num w:numId="9">
    <w:abstractNumId w:val="6"/>
  </w:num>
  <w:num w:numId="10">
    <w:abstractNumId w:val="1"/>
  </w:num>
  <w:num w:numId="11">
    <w:abstractNumId w:val="23"/>
  </w:num>
  <w:num w:numId="12">
    <w:abstractNumId w:val="0"/>
  </w:num>
  <w:num w:numId="13">
    <w:abstractNumId w:val="30"/>
  </w:num>
  <w:num w:numId="14">
    <w:abstractNumId w:val="42"/>
  </w:num>
  <w:num w:numId="15">
    <w:abstractNumId w:val="18"/>
  </w:num>
  <w:num w:numId="16">
    <w:abstractNumId w:val="49"/>
  </w:num>
  <w:num w:numId="17">
    <w:abstractNumId w:val="7"/>
  </w:num>
  <w:num w:numId="18">
    <w:abstractNumId w:val="4"/>
  </w:num>
  <w:num w:numId="19">
    <w:abstractNumId w:val="21"/>
  </w:num>
  <w:num w:numId="20">
    <w:abstractNumId w:val="12"/>
  </w:num>
  <w:num w:numId="21">
    <w:abstractNumId w:val="41"/>
  </w:num>
  <w:num w:numId="22">
    <w:abstractNumId w:val="3"/>
  </w:num>
  <w:num w:numId="23">
    <w:abstractNumId w:val="31"/>
  </w:num>
  <w:num w:numId="24">
    <w:abstractNumId w:val="36"/>
  </w:num>
  <w:num w:numId="25">
    <w:abstractNumId w:val="29"/>
  </w:num>
  <w:num w:numId="26">
    <w:abstractNumId w:val="34"/>
  </w:num>
  <w:num w:numId="27">
    <w:abstractNumId w:val="45"/>
  </w:num>
  <w:num w:numId="28">
    <w:abstractNumId w:val="24"/>
  </w:num>
  <w:num w:numId="29">
    <w:abstractNumId w:val="43"/>
  </w:num>
  <w:num w:numId="30">
    <w:abstractNumId w:val="44"/>
  </w:num>
  <w:num w:numId="31">
    <w:abstractNumId w:val="38"/>
  </w:num>
  <w:num w:numId="32">
    <w:abstractNumId w:val="19"/>
  </w:num>
  <w:num w:numId="33">
    <w:abstractNumId w:val="26"/>
  </w:num>
  <w:num w:numId="34">
    <w:abstractNumId w:val="2"/>
  </w:num>
  <w:num w:numId="35">
    <w:abstractNumId w:val="46"/>
  </w:num>
  <w:num w:numId="36">
    <w:abstractNumId w:val="22"/>
  </w:num>
  <w:num w:numId="37">
    <w:abstractNumId w:val="48"/>
  </w:num>
  <w:num w:numId="38">
    <w:abstractNumId w:val="14"/>
  </w:num>
  <w:num w:numId="39">
    <w:abstractNumId w:val="5"/>
  </w:num>
  <w:num w:numId="40">
    <w:abstractNumId w:val="50"/>
  </w:num>
  <w:num w:numId="41">
    <w:abstractNumId w:val="20"/>
  </w:num>
  <w:num w:numId="42">
    <w:abstractNumId w:val="10"/>
  </w:num>
  <w:num w:numId="43">
    <w:abstractNumId w:val="25"/>
  </w:num>
  <w:num w:numId="44">
    <w:abstractNumId w:val="32"/>
  </w:num>
  <w:num w:numId="45">
    <w:abstractNumId w:val="47"/>
  </w:num>
  <w:num w:numId="46">
    <w:abstractNumId w:val="28"/>
  </w:num>
  <w:num w:numId="47">
    <w:abstractNumId w:val="37"/>
  </w:num>
  <w:num w:numId="48">
    <w:abstractNumId w:val="40"/>
    <w:lvlOverride w:ilvl="0">
      <w:lvl w:ilvl="0">
        <w:numFmt w:val="bullet"/>
        <w:lvlText w:val="o"/>
        <w:lvlJc w:val="left"/>
        <w:pPr>
          <w:tabs>
            <w:tab w:val="num" w:pos="720"/>
          </w:tabs>
          <w:ind w:left="720" w:hanging="360"/>
        </w:pPr>
        <w:rPr>
          <w:rFonts w:ascii="Courier New" w:hAnsi="Courier New" w:hint="default"/>
          <w:sz w:val="20"/>
        </w:rPr>
      </w:lvl>
    </w:lvlOverride>
  </w:num>
  <w:num w:numId="49">
    <w:abstractNumId w:val="35"/>
  </w:num>
  <w:num w:numId="50">
    <w:abstractNumId w:val="27"/>
  </w:num>
  <w:num w:numId="51">
    <w:abstractNumId w:val="11"/>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urray, Chuck (COM)">
    <w15:presenceInfo w15:providerId="AD" w15:userId="S-1-5-21-745485368-1234062759-1797159998-9644"/>
  </w15:person>
  <w15:person w15:author="Salzberg, Emily (COM)">
    <w15:presenceInfo w15:providerId="AD" w15:userId="S-1-5-21-745485368-1234062759-1797159998-21117"/>
  </w15:person>
  <w15:person w15:author="Howard, Luke (COM)">
    <w15:presenceInfo w15:providerId="AD" w15:userId="S-1-5-21-745485368-1234062759-1797159998-265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A5C"/>
    <w:rsid w:val="00004005"/>
    <w:rsid w:val="000145FC"/>
    <w:rsid w:val="00017650"/>
    <w:rsid w:val="000347A3"/>
    <w:rsid w:val="00040FB1"/>
    <w:rsid w:val="00045C6F"/>
    <w:rsid w:val="00062917"/>
    <w:rsid w:val="000646B8"/>
    <w:rsid w:val="00071102"/>
    <w:rsid w:val="0008069D"/>
    <w:rsid w:val="00096843"/>
    <w:rsid w:val="00096D5B"/>
    <w:rsid w:val="000A04D1"/>
    <w:rsid w:val="000A3498"/>
    <w:rsid w:val="000C5A6A"/>
    <w:rsid w:val="000D4B7E"/>
    <w:rsid w:val="000E2AF7"/>
    <w:rsid w:val="000E3EF1"/>
    <w:rsid w:val="000E6195"/>
    <w:rsid w:val="000E7D09"/>
    <w:rsid w:val="000F1C40"/>
    <w:rsid w:val="000F24E2"/>
    <w:rsid w:val="00101480"/>
    <w:rsid w:val="001227AE"/>
    <w:rsid w:val="001248D5"/>
    <w:rsid w:val="00124C18"/>
    <w:rsid w:val="0012775F"/>
    <w:rsid w:val="0013734C"/>
    <w:rsid w:val="00153171"/>
    <w:rsid w:val="00154FE2"/>
    <w:rsid w:val="00160114"/>
    <w:rsid w:val="0016128D"/>
    <w:rsid w:val="00183702"/>
    <w:rsid w:val="00187D73"/>
    <w:rsid w:val="001945F5"/>
    <w:rsid w:val="001B3285"/>
    <w:rsid w:val="001C2C06"/>
    <w:rsid w:val="001D1F54"/>
    <w:rsid w:val="001D27C9"/>
    <w:rsid w:val="00204F7C"/>
    <w:rsid w:val="00211A68"/>
    <w:rsid w:val="002130EC"/>
    <w:rsid w:val="00240D8F"/>
    <w:rsid w:val="0024758F"/>
    <w:rsid w:val="0025130F"/>
    <w:rsid w:val="002514B1"/>
    <w:rsid w:val="002572AD"/>
    <w:rsid w:val="002579C7"/>
    <w:rsid w:val="0026037B"/>
    <w:rsid w:val="002A4A5C"/>
    <w:rsid w:val="002B080A"/>
    <w:rsid w:val="002B55C5"/>
    <w:rsid w:val="002B79C3"/>
    <w:rsid w:val="002C6262"/>
    <w:rsid w:val="002C6B7A"/>
    <w:rsid w:val="002C7C4D"/>
    <w:rsid w:val="002E1881"/>
    <w:rsid w:val="002F1A09"/>
    <w:rsid w:val="002F4523"/>
    <w:rsid w:val="00310594"/>
    <w:rsid w:val="00310E41"/>
    <w:rsid w:val="0031104E"/>
    <w:rsid w:val="00311AD0"/>
    <w:rsid w:val="00313F9F"/>
    <w:rsid w:val="003165EB"/>
    <w:rsid w:val="00325890"/>
    <w:rsid w:val="00325FB0"/>
    <w:rsid w:val="00336BD5"/>
    <w:rsid w:val="003418A2"/>
    <w:rsid w:val="00396452"/>
    <w:rsid w:val="003A0E84"/>
    <w:rsid w:val="003A25FE"/>
    <w:rsid w:val="003A4A27"/>
    <w:rsid w:val="003A5001"/>
    <w:rsid w:val="003B306C"/>
    <w:rsid w:val="003C25DE"/>
    <w:rsid w:val="003C2FB8"/>
    <w:rsid w:val="003D4B51"/>
    <w:rsid w:val="003E4C02"/>
    <w:rsid w:val="003E5575"/>
    <w:rsid w:val="00427044"/>
    <w:rsid w:val="00443561"/>
    <w:rsid w:val="00446A85"/>
    <w:rsid w:val="00455A58"/>
    <w:rsid w:val="00465DB3"/>
    <w:rsid w:val="004B7C28"/>
    <w:rsid w:val="004D53B9"/>
    <w:rsid w:val="004F6495"/>
    <w:rsid w:val="00504278"/>
    <w:rsid w:val="00515042"/>
    <w:rsid w:val="005175CF"/>
    <w:rsid w:val="00517F81"/>
    <w:rsid w:val="005265A9"/>
    <w:rsid w:val="0054147C"/>
    <w:rsid w:val="00543C78"/>
    <w:rsid w:val="00564294"/>
    <w:rsid w:val="0056699F"/>
    <w:rsid w:val="0057692C"/>
    <w:rsid w:val="00577AD3"/>
    <w:rsid w:val="005B19B5"/>
    <w:rsid w:val="005C32A0"/>
    <w:rsid w:val="005C50C1"/>
    <w:rsid w:val="005D06DE"/>
    <w:rsid w:val="005E05E0"/>
    <w:rsid w:val="005E59DB"/>
    <w:rsid w:val="005E65E6"/>
    <w:rsid w:val="00610628"/>
    <w:rsid w:val="006122EB"/>
    <w:rsid w:val="00637CC3"/>
    <w:rsid w:val="0068264E"/>
    <w:rsid w:val="006835FC"/>
    <w:rsid w:val="006B227A"/>
    <w:rsid w:val="006B59F0"/>
    <w:rsid w:val="006C5715"/>
    <w:rsid w:val="006D1D83"/>
    <w:rsid w:val="006E121B"/>
    <w:rsid w:val="006F31E2"/>
    <w:rsid w:val="006F4870"/>
    <w:rsid w:val="00706B24"/>
    <w:rsid w:val="00706B66"/>
    <w:rsid w:val="0072005D"/>
    <w:rsid w:val="00731E3B"/>
    <w:rsid w:val="00734B94"/>
    <w:rsid w:val="00745FC3"/>
    <w:rsid w:val="00746E59"/>
    <w:rsid w:val="007502B0"/>
    <w:rsid w:val="00761777"/>
    <w:rsid w:val="0076755D"/>
    <w:rsid w:val="0077243A"/>
    <w:rsid w:val="00776BAE"/>
    <w:rsid w:val="00781811"/>
    <w:rsid w:val="007B1433"/>
    <w:rsid w:val="007D0B2C"/>
    <w:rsid w:val="007E3BD7"/>
    <w:rsid w:val="008106E7"/>
    <w:rsid w:val="0083502A"/>
    <w:rsid w:val="00867396"/>
    <w:rsid w:val="00874052"/>
    <w:rsid w:val="00884264"/>
    <w:rsid w:val="00885C2E"/>
    <w:rsid w:val="008A4BC5"/>
    <w:rsid w:val="008A511C"/>
    <w:rsid w:val="008A657B"/>
    <w:rsid w:val="008B4310"/>
    <w:rsid w:val="008C071C"/>
    <w:rsid w:val="008C221A"/>
    <w:rsid w:val="008D4C03"/>
    <w:rsid w:val="008D5148"/>
    <w:rsid w:val="008E227D"/>
    <w:rsid w:val="008E47B7"/>
    <w:rsid w:val="009057B5"/>
    <w:rsid w:val="00916395"/>
    <w:rsid w:val="00916549"/>
    <w:rsid w:val="00916CD6"/>
    <w:rsid w:val="00937702"/>
    <w:rsid w:val="009416B2"/>
    <w:rsid w:val="00941A81"/>
    <w:rsid w:val="009500BB"/>
    <w:rsid w:val="00951A7A"/>
    <w:rsid w:val="00972147"/>
    <w:rsid w:val="009751E9"/>
    <w:rsid w:val="00996FAF"/>
    <w:rsid w:val="009A394C"/>
    <w:rsid w:val="009B02A8"/>
    <w:rsid w:val="009D24EE"/>
    <w:rsid w:val="009D32FD"/>
    <w:rsid w:val="009E2104"/>
    <w:rsid w:val="009E49C1"/>
    <w:rsid w:val="00A10F03"/>
    <w:rsid w:val="00A3500B"/>
    <w:rsid w:val="00A363F5"/>
    <w:rsid w:val="00A450AF"/>
    <w:rsid w:val="00A6220C"/>
    <w:rsid w:val="00A64425"/>
    <w:rsid w:val="00A755D8"/>
    <w:rsid w:val="00A7575E"/>
    <w:rsid w:val="00AB4AC5"/>
    <w:rsid w:val="00AD494C"/>
    <w:rsid w:val="00AE7AE2"/>
    <w:rsid w:val="00B048EE"/>
    <w:rsid w:val="00B11646"/>
    <w:rsid w:val="00B14021"/>
    <w:rsid w:val="00B15F73"/>
    <w:rsid w:val="00B16575"/>
    <w:rsid w:val="00B168E1"/>
    <w:rsid w:val="00B17053"/>
    <w:rsid w:val="00B44B88"/>
    <w:rsid w:val="00B455AF"/>
    <w:rsid w:val="00B51F61"/>
    <w:rsid w:val="00B54999"/>
    <w:rsid w:val="00B7130D"/>
    <w:rsid w:val="00B727BD"/>
    <w:rsid w:val="00B84B2F"/>
    <w:rsid w:val="00BA746A"/>
    <w:rsid w:val="00BC1385"/>
    <w:rsid w:val="00BC6EA4"/>
    <w:rsid w:val="00BD7FF5"/>
    <w:rsid w:val="00BF3E66"/>
    <w:rsid w:val="00BF424C"/>
    <w:rsid w:val="00C07E13"/>
    <w:rsid w:val="00C16446"/>
    <w:rsid w:val="00C266A3"/>
    <w:rsid w:val="00C30063"/>
    <w:rsid w:val="00C309C3"/>
    <w:rsid w:val="00C4176A"/>
    <w:rsid w:val="00C47FE6"/>
    <w:rsid w:val="00C61C03"/>
    <w:rsid w:val="00C702D8"/>
    <w:rsid w:val="00C84736"/>
    <w:rsid w:val="00C93ED9"/>
    <w:rsid w:val="00CB4B12"/>
    <w:rsid w:val="00CC05BB"/>
    <w:rsid w:val="00CC5859"/>
    <w:rsid w:val="00CC73B5"/>
    <w:rsid w:val="00CD5AF2"/>
    <w:rsid w:val="00CD693C"/>
    <w:rsid w:val="00CF3ED1"/>
    <w:rsid w:val="00D03C9B"/>
    <w:rsid w:val="00D335F2"/>
    <w:rsid w:val="00D40109"/>
    <w:rsid w:val="00D45CD1"/>
    <w:rsid w:val="00D536FE"/>
    <w:rsid w:val="00D5716E"/>
    <w:rsid w:val="00D64FDA"/>
    <w:rsid w:val="00D90FE8"/>
    <w:rsid w:val="00DA08F5"/>
    <w:rsid w:val="00DB0FDF"/>
    <w:rsid w:val="00DC0F86"/>
    <w:rsid w:val="00DC2DB0"/>
    <w:rsid w:val="00DD2115"/>
    <w:rsid w:val="00E022A3"/>
    <w:rsid w:val="00E20AF5"/>
    <w:rsid w:val="00E30FAC"/>
    <w:rsid w:val="00E44FFA"/>
    <w:rsid w:val="00E51E9C"/>
    <w:rsid w:val="00E5201D"/>
    <w:rsid w:val="00E53448"/>
    <w:rsid w:val="00E77E7C"/>
    <w:rsid w:val="00EA3DAB"/>
    <w:rsid w:val="00EB5204"/>
    <w:rsid w:val="00EC168C"/>
    <w:rsid w:val="00EC26C1"/>
    <w:rsid w:val="00EC6185"/>
    <w:rsid w:val="00EC6D7C"/>
    <w:rsid w:val="00ED43AF"/>
    <w:rsid w:val="00EE3321"/>
    <w:rsid w:val="00EF51FA"/>
    <w:rsid w:val="00F215D7"/>
    <w:rsid w:val="00F42AA1"/>
    <w:rsid w:val="00F56EDF"/>
    <w:rsid w:val="00F72020"/>
    <w:rsid w:val="00FA6431"/>
    <w:rsid w:val="00FF1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0C3AA"/>
  <w15:docId w15:val="{51628CFF-B62D-44FA-961A-23F36E03C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5" w:line="247" w:lineRule="auto"/>
      <w:ind w:firstLine="134"/>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83" w:line="252" w:lineRule="auto"/>
      <w:ind w:left="10" w:hanging="10"/>
      <w:outlineLvl w:val="0"/>
    </w:pPr>
    <w:rPr>
      <w:rFonts w:ascii="Arial" w:eastAsia="Arial" w:hAnsi="Arial" w:cs="Arial"/>
      <w:b/>
      <w:color w:val="000000"/>
      <w:sz w:val="20"/>
    </w:rPr>
  </w:style>
  <w:style w:type="paragraph" w:styleId="Heading2">
    <w:name w:val="heading 2"/>
    <w:next w:val="Normal"/>
    <w:link w:val="Heading2Char"/>
    <w:uiPriority w:val="9"/>
    <w:unhideWhenUsed/>
    <w:qFormat/>
    <w:pPr>
      <w:keepNext/>
      <w:keepLines/>
      <w:spacing w:after="83" w:line="252" w:lineRule="auto"/>
      <w:ind w:left="10" w:hanging="10"/>
      <w:outlineLvl w:val="1"/>
    </w:pPr>
    <w:rPr>
      <w:rFonts w:ascii="Arial" w:eastAsia="Arial" w:hAnsi="Arial" w:cs="Arial"/>
      <w:b/>
      <w:color w:val="000000"/>
      <w:sz w:val="20"/>
    </w:rPr>
  </w:style>
  <w:style w:type="paragraph" w:styleId="Heading3">
    <w:name w:val="heading 3"/>
    <w:next w:val="Normal"/>
    <w:link w:val="Heading3Char"/>
    <w:uiPriority w:val="9"/>
    <w:unhideWhenUsed/>
    <w:qFormat/>
    <w:pPr>
      <w:keepNext/>
      <w:keepLines/>
      <w:spacing w:after="83" w:line="252" w:lineRule="auto"/>
      <w:ind w:left="10" w:hanging="10"/>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83" w:line="252" w:lineRule="auto"/>
      <w:ind w:left="10" w:hanging="10"/>
      <w:outlineLvl w:val="3"/>
    </w:pPr>
    <w:rPr>
      <w:rFonts w:ascii="Arial" w:eastAsia="Arial" w:hAnsi="Arial" w:cs="Arial"/>
      <w:b/>
      <w:color w:val="000000"/>
      <w:sz w:val="20"/>
    </w:rPr>
  </w:style>
  <w:style w:type="paragraph" w:styleId="Heading5">
    <w:name w:val="heading 5"/>
    <w:next w:val="Normal"/>
    <w:link w:val="Heading5Char"/>
    <w:uiPriority w:val="9"/>
    <w:unhideWhenUsed/>
    <w:qFormat/>
    <w:pPr>
      <w:keepNext/>
      <w:keepLines/>
      <w:spacing w:after="38" w:line="251" w:lineRule="auto"/>
      <w:ind w:left="10" w:right="1" w:hanging="10"/>
      <w:jc w:val="both"/>
      <w:outlineLvl w:val="4"/>
    </w:pPr>
    <w:rPr>
      <w:rFonts w:ascii="Times New Roman" w:eastAsia="Times New Roman" w:hAnsi="Times New Roman" w:cs="Times New Roman"/>
      <w:b/>
      <w:color w:val="000000"/>
      <w:sz w:val="20"/>
    </w:rPr>
  </w:style>
  <w:style w:type="paragraph" w:styleId="Heading6">
    <w:name w:val="heading 6"/>
    <w:next w:val="Normal"/>
    <w:link w:val="Heading6Char"/>
    <w:uiPriority w:val="9"/>
    <w:unhideWhenUsed/>
    <w:qFormat/>
    <w:pPr>
      <w:keepNext/>
      <w:keepLines/>
      <w:spacing w:after="0" w:line="265" w:lineRule="auto"/>
      <w:ind w:left="10" w:right="942" w:hanging="10"/>
      <w:outlineLvl w:val="5"/>
    </w:pPr>
    <w:rPr>
      <w:rFonts w:ascii="Arial" w:eastAsia="Arial" w:hAnsi="Arial" w:cs="Arial"/>
      <w:b/>
      <w:color w:val="000000"/>
      <w:sz w:val="16"/>
    </w:rPr>
  </w:style>
  <w:style w:type="paragraph" w:styleId="Heading7">
    <w:name w:val="heading 7"/>
    <w:next w:val="Normal"/>
    <w:link w:val="Heading7Char"/>
    <w:uiPriority w:val="9"/>
    <w:unhideWhenUsed/>
    <w:qFormat/>
    <w:pPr>
      <w:keepNext/>
      <w:keepLines/>
      <w:spacing w:after="38" w:line="251" w:lineRule="auto"/>
      <w:ind w:left="10" w:right="1" w:hanging="10"/>
      <w:jc w:val="both"/>
      <w:outlineLvl w:val="6"/>
    </w:pPr>
    <w:rPr>
      <w:rFonts w:ascii="Times New Roman" w:eastAsia="Times New Roman" w:hAnsi="Times New Roman" w:cs="Times New Roman"/>
      <w:b/>
      <w:color w:val="000000"/>
      <w:sz w:val="20"/>
    </w:rPr>
  </w:style>
  <w:style w:type="paragraph" w:styleId="Heading8">
    <w:name w:val="heading 8"/>
    <w:next w:val="Normal"/>
    <w:link w:val="Heading8Char"/>
    <w:uiPriority w:val="9"/>
    <w:unhideWhenUsed/>
    <w:qFormat/>
    <w:pPr>
      <w:keepNext/>
      <w:keepLines/>
      <w:spacing w:after="0" w:line="265" w:lineRule="auto"/>
      <w:ind w:left="10" w:right="942" w:hanging="10"/>
      <w:outlineLvl w:val="7"/>
    </w:pPr>
    <w:rPr>
      <w:rFonts w:ascii="Arial" w:eastAsia="Arial" w:hAnsi="Arial" w:cs="Arial"/>
      <w:b/>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b/>
      <w:color w:val="000000"/>
      <w:sz w:val="20"/>
    </w:rPr>
  </w:style>
  <w:style w:type="character" w:customStyle="1" w:styleId="Heading2Char">
    <w:name w:val="Heading 2 Char"/>
    <w:link w:val="Heading2"/>
    <w:uiPriority w:val="9"/>
    <w:rPr>
      <w:rFonts w:ascii="Arial" w:eastAsia="Arial" w:hAnsi="Arial" w:cs="Arial"/>
      <w:b/>
      <w:color w:val="000000"/>
      <w:sz w:val="20"/>
    </w:rPr>
  </w:style>
  <w:style w:type="character" w:customStyle="1" w:styleId="Heading3Char">
    <w:name w:val="Heading 3 Char"/>
    <w:link w:val="Heading3"/>
    <w:rPr>
      <w:rFonts w:ascii="Arial" w:eastAsia="Arial" w:hAnsi="Arial" w:cs="Arial"/>
      <w:b/>
      <w:color w:val="000000"/>
      <w:sz w:val="20"/>
    </w:rPr>
  </w:style>
  <w:style w:type="character" w:customStyle="1" w:styleId="Heading4Char">
    <w:name w:val="Heading 4 Char"/>
    <w:link w:val="Heading4"/>
    <w:uiPriority w:val="9"/>
    <w:rPr>
      <w:rFonts w:ascii="Arial" w:eastAsia="Arial" w:hAnsi="Arial" w:cs="Arial"/>
      <w:b/>
      <w:color w:val="000000"/>
      <w:sz w:val="20"/>
    </w:rPr>
  </w:style>
  <w:style w:type="character" w:customStyle="1" w:styleId="Heading5Char">
    <w:name w:val="Heading 5 Char"/>
    <w:link w:val="Heading5"/>
    <w:rPr>
      <w:rFonts w:ascii="Times New Roman" w:eastAsia="Times New Roman" w:hAnsi="Times New Roman" w:cs="Times New Roman"/>
      <w:b/>
      <w:color w:val="000000"/>
      <w:sz w:val="20"/>
    </w:rPr>
  </w:style>
  <w:style w:type="character" w:customStyle="1" w:styleId="Heading6Char">
    <w:name w:val="Heading 6 Char"/>
    <w:link w:val="Heading6"/>
    <w:uiPriority w:val="9"/>
    <w:rPr>
      <w:rFonts w:ascii="Arial" w:eastAsia="Arial" w:hAnsi="Arial" w:cs="Arial"/>
      <w:b/>
      <w:color w:val="000000"/>
      <w:sz w:val="16"/>
    </w:rPr>
  </w:style>
  <w:style w:type="character" w:customStyle="1" w:styleId="Heading7Char">
    <w:name w:val="Heading 7 Char"/>
    <w:link w:val="Heading7"/>
    <w:rPr>
      <w:rFonts w:ascii="Times New Roman" w:eastAsia="Times New Roman" w:hAnsi="Times New Roman" w:cs="Times New Roman"/>
      <w:b/>
      <w:color w:val="000000"/>
      <w:sz w:val="20"/>
    </w:rPr>
  </w:style>
  <w:style w:type="character" w:customStyle="1" w:styleId="Heading8Char">
    <w:name w:val="Heading 8 Char"/>
    <w:link w:val="Heading8"/>
    <w:rPr>
      <w:rFonts w:ascii="Arial" w:eastAsia="Arial" w:hAnsi="Arial" w:cs="Arial"/>
      <w:b/>
      <w:color w:val="000000"/>
      <w:sz w:val="16"/>
    </w:rPr>
  </w:style>
  <w:style w:type="paragraph" w:styleId="TOC1">
    <w:name w:val="toc 1"/>
    <w:hidden/>
    <w:pPr>
      <w:spacing w:after="1" w:line="350" w:lineRule="auto"/>
      <w:ind w:left="375" w:right="23" w:hanging="360"/>
      <w:jc w:val="both"/>
    </w:pPr>
    <w:rPr>
      <w:rFonts w:ascii="Arial" w:eastAsia="Arial" w:hAnsi="Arial" w:cs="Arial"/>
      <w:color w:val="000000"/>
      <w:sz w:val="20"/>
    </w:rPr>
  </w:style>
  <w:style w:type="paragraph" w:styleId="TOC2">
    <w:name w:val="toc 2"/>
    <w:hidden/>
    <w:pPr>
      <w:spacing w:after="20" w:line="344" w:lineRule="auto"/>
      <w:ind w:left="240" w:right="15" w:firstLine="1082"/>
    </w:pPr>
    <w:rPr>
      <w:rFonts w:ascii="Arial" w:eastAsia="Arial" w:hAnsi="Arial" w:cs="Arial"/>
      <w:color w:val="000000"/>
      <w:sz w:val="20"/>
    </w:rPr>
  </w:style>
  <w:style w:type="paragraph" w:styleId="TOC3">
    <w:name w:val="toc 3"/>
    <w:hidden/>
    <w:pPr>
      <w:spacing w:after="1" w:line="350" w:lineRule="auto"/>
      <w:ind w:left="385" w:right="15" w:hanging="10"/>
      <w:jc w:val="both"/>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CC05BB"/>
    <w:rPr>
      <w:sz w:val="16"/>
      <w:szCs w:val="16"/>
    </w:rPr>
  </w:style>
  <w:style w:type="paragraph" w:styleId="CommentText">
    <w:name w:val="annotation text"/>
    <w:basedOn w:val="Normal"/>
    <w:link w:val="CommentTextChar"/>
    <w:uiPriority w:val="99"/>
    <w:unhideWhenUsed/>
    <w:rsid w:val="00CC05BB"/>
    <w:pPr>
      <w:spacing w:line="240" w:lineRule="auto"/>
    </w:pPr>
    <w:rPr>
      <w:szCs w:val="20"/>
    </w:rPr>
  </w:style>
  <w:style w:type="character" w:customStyle="1" w:styleId="CommentTextChar">
    <w:name w:val="Comment Text Char"/>
    <w:basedOn w:val="DefaultParagraphFont"/>
    <w:link w:val="CommentText"/>
    <w:uiPriority w:val="99"/>
    <w:rsid w:val="00CC05BB"/>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CC05BB"/>
    <w:rPr>
      <w:b/>
      <w:bCs/>
    </w:rPr>
  </w:style>
  <w:style w:type="character" w:customStyle="1" w:styleId="CommentSubjectChar">
    <w:name w:val="Comment Subject Char"/>
    <w:basedOn w:val="CommentTextChar"/>
    <w:link w:val="CommentSubject"/>
    <w:uiPriority w:val="99"/>
    <w:semiHidden/>
    <w:rsid w:val="00CC05BB"/>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CC05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5BB"/>
    <w:rPr>
      <w:rFonts w:ascii="Segoe UI" w:eastAsia="Times New Roman" w:hAnsi="Segoe UI" w:cs="Segoe UI"/>
      <w:color w:val="000000"/>
      <w:sz w:val="18"/>
      <w:szCs w:val="18"/>
    </w:rPr>
  </w:style>
  <w:style w:type="character" w:styleId="Hyperlink">
    <w:name w:val="Hyperlink"/>
    <w:basedOn w:val="DefaultParagraphFont"/>
    <w:uiPriority w:val="99"/>
    <w:unhideWhenUsed/>
    <w:rsid w:val="008A4BC5"/>
    <w:rPr>
      <w:color w:val="0000FF"/>
      <w:u w:val="single"/>
    </w:rPr>
  </w:style>
  <w:style w:type="paragraph" w:styleId="ListParagraph">
    <w:name w:val="List Paragraph"/>
    <w:basedOn w:val="Normal"/>
    <w:uiPriority w:val="34"/>
    <w:qFormat/>
    <w:rsid w:val="0072005D"/>
    <w:pPr>
      <w:ind w:left="720"/>
      <w:contextualSpacing/>
    </w:pPr>
  </w:style>
  <w:style w:type="paragraph" w:styleId="NoSpacing">
    <w:name w:val="No Spacing"/>
    <w:uiPriority w:val="1"/>
    <w:qFormat/>
    <w:rsid w:val="00A10F03"/>
    <w:pPr>
      <w:spacing w:after="0" w:line="240" w:lineRule="auto"/>
    </w:pPr>
    <w:rPr>
      <w:rFonts w:eastAsiaTheme="minorHAnsi"/>
    </w:rPr>
  </w:style>
  <w:style w:type="table" w:styleId="TableGrid0">
    <w:name w:val="Table Grid"/>
    <w:basedOn w:val="TableNormal"/>
    <w:uiPriority w:val="39"/>
    <w:rsid w:val="00A10F0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10F03"/>
    <w:rPr>
      <w:b/>
      <w:bCs/>
    </w:rPr>
  </w:style>
  <w:style w:type="paragraph" w:styleId="Revision">
    <w:name w:val="Revision"/>
    <w:hidden/>
    <w:uiPriority w:val="99"/>
    <w:semiHidden/>
    <w:rsid w:val="000C5A6A"/>
    <w:pPr>
      <w:spacing w:after="0" w:line="240" w:lineRule="auto"/>
    </w:pPr>
    <w:rPr>
      <w:rFonts w:ascii="Times New Roman" w:eastAsia="Times New Roman" w:hAnsi="Times New Roman" w:cs="Times New Roman"/>
      <w:color w:val="000000"/>
      <w:sz w:val="20"/>
    </w:rPr>
  </w:style>
  <w:style w:type="paragraph" w:styleId="FootnoteText">
    <w:name w:val="footnote text"/>
    <w:basedOn w:val="Normal"/>
    <w:link w:val="FootnoteTextChar"/>
    <w:uiPriority w:val="99"/>
    <w:semiHidden/>
    <w:unhideWhenUsed/>
    <w:rsid w:val="00937702"/>
    <w:pPr>
      <w:spacing w:after="0" w:line="240" w:lineRule="auto"/>
    </w:pPr>
    <w:rPr>
      <w:szCs w:val="20"/>
    </w:rPr>
  </w:style>
  <w:style w:type="character" w:customStyle="1" w:styleId="FootnoteTextChar">
    <w:name w:val="Footnote Text Char"/>
    <w:basedOn w:val="DefaultParagraphFont"/>
    <w:link w:val="FootnoteText"/>
    <w:uiPriority w:val="99"/>
    <w:semiHidden/>
    <w:rsid w:val="00937702"/>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937702"/>
    <w:rPr>
      <w:vertAlign w:val="superscript"/>
    </w:rPr>
  </w:style>
  <w:style w:type="paragraph" w:customStyle="1" w:styleId="Default">
    <w:name w:val="Default"/>
    <w:rsid w:val="000A34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gmail-msolistparagraph">
    <w:name w:val="gmail-msolistparagraph"/>
    <w:basedOn w:val="Normal"/>
    <w:rsid w:val="00311AD0"/>
    <w:pPr>
      <w:spacing w:before="100" w:beforeAutospacing="1" w:after="100" w:afterAutospacing="1" w:line="240" w:lineRule="auto"/>
      <w:ind w:firstLine="0"/>
      <w:jc w:val="left"/>
    </w:pPr>
    <w:rPr>
      <w:rFonts w:eastAsiaTheme="minorHAns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64731">
      <w:bodyDiv w:val="1"/>
      <w:marLeft w:val="0"/>
      <w:marRight w:val="0"/>
      <w:marTop w:val="0"/>
      <w:marBottom w:val="0"/>
      <w:divBdr>
        <w:top w:val="none" w:sz="0" w:space="0" w:color="auto"/>
        <w:left w:val="none" w:sz="0" w:space="0" w:color="auto"/>
        <w:bottom w:val="none" w:sz="0" w:space="0" w:color="auto"/>
        <w:right w:val="none" w:sz="0" w:space="0" w:color="auto"/>
      </w:divBdr>
    </w:div>
    <w:div w:id="443809872">
      <w:bodyDiv w:val="1"/>
      <w:marLeft w:val="0"/>
      <w:marRight w:val="0"/>
      <w:marTop w:val="0"/>
      <w:marBottom w:val="0"/>
      <w:divBdr>
        <w:top w:val="none" w:sz="0" w:space="0" w:color="auto"/>
        <w:left w:val="none" w:sz="0" w:space="0" w:color="auto"/>
        <w:bottom w:val="none" w:sz="0" w:space="0" w:color="auto"/>
        <w:right w:val="none" w:sz="0" w:space="0" w:color="auto"/>
      </w:divBdr>
    </w:div>
    <w:div w:id="847717841">
      <w:bodyDiv w:val="1"/>
      <w:marLeft w:val="0"/>
      <w:marRight w:val="0"/>
      <w:marTop w:val="0"/>
      <w:marBottom w:val="0"/>
      <w:divBdr>
        <w:top w:val="none" w:sz="0" w:space="0" w:color="auto"/>
        <w:left w:val="none" w:sz="0" w:space="0" w:color="auto"/>
        <w:bottom w:val="none" w:sz="0" w:space="0" w:color="auto"/>
        <w:right w:val="none" w:sz="0" w:space="0" w:color="auto"/>
      </w:divBdr>
    </w:div>
    <w:div w:id="1446922555">
      <w:bodyDiv w:val="1"/>
      <w:marLeft w:val="0"/>
      <w:marRight w:val="0"/>
      <w:marTop w:val="0"/>
      <w:marBottom w:val="0"/>
      <w:divBdr>
        <w:top w:val="none" w:sz="0" w:space="0" w:color="auto"/>
        <w:left w:val="none" w:sz="0" w:space="0" w:color="auto"/>
        <w:bottom w:val="none" w:sz="0" w:space="0" w:color="auto"/>
        <w:right w:val="none" w:sz="0" w:space="0" w:color="auto"/>
      </w:divBdr>
    </w:div>
    <w:div w:id="1704205138">
      <w:bodyDiv w:val="1"/>
      <w:marLeft w:val="0"/>
      <w:marRight w:val="0"/>
      <w:marTop w:val="0"/>
      <w:marBottom w:val="0"/>
      <w:divBdr>
        <w:top w:val="none" w:sz="0" w:space="0" w:color="auto"/>
        <w:left w:val="none" w:sz="0" w:space="0" w:color="auto"/>
        <w:bottom w:val="none" w:sz="0" w:space="0" w:color="auto"/>
        <w:right w:val="none" w:sz="0" w:space="0" w:color="auto"/>
      </w:divBdr>
    </w:div>
    <w:div w:id="1729456124">
      <w:bodyDiv w:val="1"/>
      <w:marLeft w:val="0"/>
      <w:marRight w:val="0"/>
      <w:marTop w:val="0"/>
      <w:marBottom w:val="0"/>
      <w:divBdr>
        <w:top w:val="none" w:sz="0" w:space="0" w:color="auto"/>
        <w:left w:val="none" w:sz="0" w:space="0" w:color="auto"/>
        <w:bottom w:val="none" w:sz="0" w:space="0" w:color="auto"/>
        <w:right w:val="none" w:sz="0" w:space="0" w:color="auto"/>
      </w:divBdr>
    </w:div>
    <w:div w:id="1885866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portfoliomanager.energystar.gov/pm/glossary" TargetMode="External"/><Relationship Id="rId21" Type="http://schemas.microsoft.com/office/2011/relationships/commentsExtended" Target="commentsExtended.xml"/><Relationship Id="rId42" Type="http://schemas.openxmlformats.org/officeDocument/2006/relationships/footer" Target="footer12.xml"/><Relationship Id="rId63" Type="http://schemas.openxmlformats.org/officeDocument/2006/relationships/hyperlink" Target="https://portfoliomanager.energystar.gov/pm/glossary" TargetMode="External"/><Relationship Id="rId84" Type="http://schemas.openxmlformats.org/officeDocument/2006/relationships/hyperlink" Target="https://portfoliomanager.energystar.gov/pm/glossary" TargetMode="External"/><Relationship Id="rId138" Type="http://schemas.openxmlformats.org/officeDocument/2006/relationships/hyperlink" Target="https://portfoliomanager.energystar.gov/pm/glossary" TargetMode="External"/><Relationship Id="rId159" Type="http://schemas.openxmlformats.org/officeDocument/2006/relationships/hyperlink" Target="https://portfoliomanager.energystar.gov/pm/glossary" TargetMode="External"/><Relationship Id="rId170" Type="http://schemas.openxmlformats.org/officeDocument/2006/relationships/hyperlink" Target="https://portfoliomanager.energystar.gov/pm/glossary" TargetMode="External"/><Relationship Id="rId107" Type="http://schemas.openxmlformats.org/officeDocument/2006/relationships/hyperlink" Target="https://portfoliomanager.energystar.gov/pm/glossary" TargetMode="External"/><Relationship Id="rId11" Type="http://schemas.openxmlformats.org/officeDocument/2006/relationships/image" Target="media/image2.jpg"/><Relationship Id="rId32" Type="http://schemas.openxmlformats.org/officeDocument/2006/relationships/header" Target="header8.xml"/><Relationship Id="rId53" Type="http://schemas.openxmlformats.org/officeDocument/2006/relationships/hyperlink" Target="https://portfoliomanager.energystar.gov/pm/glossary" TargetMode="External"/><Relationship Id="rId74" Type="http://schemas.openxmlformats.org/officeDocument/2006/relationships/hyperlink" Target="https://portfoliomanager.energystar.gov/pm/glossary" TargetMode="External"/><Relationship Id="rId128" Type="http://schemas.openxmlformats.org/officeDocument/2006/relationships/hyperlink" Target="https://portfoliomanager.energystar.gov/pm/glossary" TargetMode="External"/><Relationship Id="rId149" Type="http://schemas.openxmlformats.org/officeDocument/2006/relationships/hyperlink" Target="https://portfoliomanager.energystar.gov/pm/glossary" TargetMode="External"/><Relationship Id="rId5" Type="http://schemas.openxmlformats.org/officeDocument/2006/relationships/webSettings" Target="webSettings.xml"/><Relationship Id="rId95" Type="http://schemas.openxmlformats.org/officeDocument/2006/relationships/hyperlink" Target="https://portfoliomanager.energystar.gov/pm/glossary" TargetMode="External"/><Relationship Id="rId160" Type="http://schemas.openxmlformats.org/officeDocument/2006/relationships/hyperlink" Target="https://portfoliomanager.energystar.gov/pm/glossary" TargetMode="External"/><Relationship Id="rId181" Type="http://schemas.openxmlformats.org/officeDocument/2006/relationships/hyperlink" Target="https://vimeo.com/album/3462314" TargetMode="External"/><Relationship Id="rId22" Type="http://schemas.openxmlformats.org/officeDocument/2006/relationships/image" Target="media/image3.emf"/><Relationship Id="rId43" Type="http://schemas.openxmlformats.org/officeDocument/2006/relationships/image" Target="media/image5.png"/><Relationship Id="rId64" Type="http://schemas.openxmlformats.org/officeDocument/2006/relationships/hyperlink" Target="https://portfoliomanager.energystar.gov/pm/glossary" TargetMode="External"/><Relationship Id="rId118" Type="http://schemas.openxmlformats.org/officeDocument/2006/relationships/hyperlink" Target="https://portfoliomanager.energystar.gov/pm/glossary" TargetMode="External"/><Relationship Id="rId139" Type="http://schemas.openxmlformats.org/officeDocument/2006/relationships/hyperlink" Target="https://portfoliomanager.energystar.gov/pm/glossary" TargetMode="External"/><Relationship Id="rId85" Type="http://schemas.openxmlformats.org/officeDocument/2006/relationships/hyperlink" Target="https://portfoliomanager.energystar.gov/pm/glossary" TargetMode="External"/><Relationship Id="rId150" Type="http://schemas.openxmlformats.org/officeDocument/2006/relationships/hyperlink" Target="https://portfoliomanager.energystar.gov/pm/glossary" TargetMode="External"/><Relationship Id="rId171" Type="http://schemas.openxmlformats.org/officeDocument/2006/relationships/hyperlink" Target="https://portfoliomanager.energystar.gov/pm/glossary" TargetMode="External"/><Relationship Id="rId12" Type="http://schemas.openxmlformats.org/officeDocument/2006/relationships/image" Target="media/image3.png"/><Relationship Id="rId33" Type="http://schemas.openxmlformats.org/officeDocument/2006/relationships/footer" Target="footer7.xml"/><Relationship Id="rId108" Type="http://schemas.openxmlformats.org/officeDocument/2006/relationships/hyperlink" Target="https://portfoliomanager.energystar.gov/pm/glossary" TargetMode="External"/><Relationship Id="rId129" Type="http://schemas.openxmlformats.org/officeDocument/2006/relationships/hyperlink" Target="https://portfoliomanager.energystar.gov/pm/glossary" TargetMode="External"/><Relationship Id="rId54" Type="http://schemas.openxmlformats.org/officeDocument/2006/relationships/hyperlink" Target="https://portfoliomanager.energystar.gov/pm/glossary" TargetMode="External"/><Relationship Id="rId75" Type="http://schemas.openxmlformats.org/officeDocument/2006/relationships/hyperlink" Target="https://portfoliomanager.energystar.gov/pm/glossary" TargetMode="External"/><Relationship Id="rId96" Type="http://schemas.openxmlformats.org/officeDocument/2006/relationships/hyperlink" Target="https://portfoliomanager.energystar.gov/pm/glossary" TargetMode="External"/><Relationship Id="rId140" Type="http://schemas.openxmlformats.org/officeDocument/2006/relationships/hyperlink" Target="https://portfoliomanager.energystar.gov/pm/glossary" TargetMode="External"/><Relationship Id="rId161" Type="http://schemas.openxmlformats.org/officeDocument/2006/relationships/hyperlink" Target="https://portfoliomanager.energystar.gov/pm/glossary" TargetMode="External"/><Relationship Id="rId182" Type="http://schemas.openxmlformats.org/officeDocument/2006/relationships/header" Target="header16.xml"/><Relationship Id="rId6" Type="http://schemas.openxmlformats.org/officeDocument/2006/relationships/footnotes" Target="footnotes.xml"/><Relationship Id="rId23" Type="http://schemas.openxmlformats.org/officeDocument/2006/relationships/image" Target="media/image4.jpg"/><Relationship Id="rId119" Type="http://schemas.openxmlformats.org/officeDocument/2006/relationships/hyperlink" Target="https://portfoliomanager.energystar.gov/pm/glossary" TargetMode="External"/><Relationship Id="rId44" Type="http://schemas.openxmlformats.org/officeDocument/2006/relationships/header" Target="header13.xml"/><Relationship Id="rId65" Type="http://schemas.openxmlformats.org/officeDocument/2006/relationships/hyperlink" Target="https://portfoliomanager.energystar.gov/pm/glossary" TargetMode="External"/><Relationship Id="rId86" Type="http://schemas.openxmlformats.org/officeDocument/2006/relationships/hyperlink" Target="https://portfoliomanager.energystar.gov/pm/glossary" TargetMode="External"/><Relationship Id="rId130" Type="http://schemas.openxmlformats.org/officeDocument/2006/relationships/hyperlink" Target="https://portfoliomanager.energystar.gov/pm/glossary" TargetMode="External"/><Relationship Id="rId151" Type="http://schemas.openxmlformats.org/officeDocument/2006/relationships/hyperlink" Target="https://portfoliomanager.energystar.gov/pm/glossary" TargetMode="External"/><Relationship Id="rId172" Type="http://schemas.openxmlformats.org/officeDocument/2006/relationships/hyperlink" Target="https://portfoliomanager.energystar.gov/pm/glossary" TargetMode="External"/><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footer" Target="footer10.xml"/><Relationship Id="rId109" Type="http://schemas.openxmlformats.org/officeDocument/2006/relationships/hyperlink" Target="https://portfoliomanager.energystar.gov/pm/glossary" TargetMode="External"/><Relationship Id="rId34" Type="http://schemas.openxmlformats.org/officeDocument/2006/relationships/footer" Target="footer8.xml"/><Relationship Id="rId50" Type="http://schemas.openxmlformats.org/officeDocument/2006/relationships/hyperlink" Target="http://www.energystar.gov/benchmark" TargetMode="External"/><Relationship Id="rId55" Type="http://schemas.openxmlformats.org/officeDocument/2006/relationships/hyperlink" Target="https://portfoliomanager.energystar.gov/pm/glossary" TargetMode="External"/><Relationship Id="rId76" Type="http://schemas.openxmlformats.org/officeDocument/2006/relationships/hyperlink" Target="https://portfoliomanager.energystar.gov/pm/glossary" TargetMode="External"/><Relationship Id="rId97" Type="http://schemas.openxmlformats.org/officeDocument/2006/relationships/hyperlink" Target="https://portfoliomanager.energystar.gov/pm/glossary" TargetMode="External"/><Relationship Id="rId104" Type="http://schemas.openxmlformats.org/officeDocument/2006/relationships/hyperlink" Target="https://portfoliomanager.energystar.gov/pm/glossary" TargetMode="External"/><Relationship Id="rId120" Type="http://schemas.openxmlformats.org/officeDocument/2006/relationships/hyperlink" Target="https://portfoliomanager.energystar.gov/pm/glossary" TargetMode="External"/><Relationship Id="rId125" Type="http://schemas.openxmlformats.org/officeDocument/2006/relationships/hyperlink" Target="https://portfoliomanager.energystar.gov/pm/glossary" TargetMode="External"/><Relationship Id="rId141" Type="http://schemas.openxmlformats.org/officeDocument/2006/relationships/hyperlink" Target="https://portfoliomanager.energystar.gov/pm/glossary" TargetMode="External"/><Relationship Id="rId146" Type="http://schemas.openxmlformats.org/officeDocument/2006/relationships/hyperlink" Target="https://portfoliomanager.energystar.gov/pm/glossary" TargetMode="External"/><Relationship Id="rId167" Type="http://schemas.openxmlformats.org/officeDocument/2006/relationships/hyperlink" Target="https://portfoliomanager.energystar.gov/pm/glossary"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portfoliomanager.energystar.gov/pm/glossary" TargetMode="External"/><Relationship Id="rId92" Type="http://schemas.openxmlformats.org/officeDocument/2006/relationships/hyperlink" Target="https://portfoliomanager.energystar.gov/pm/glossary" TargetMode="External"/><Relationship Id="rId162" Type="http://schemas.openxmlformats.org/officeDocument/2006/relationships/hyperlink" Target="https://portfoliomanager.energystar.gov/pm/glossary" TargetMode="External"/><Relationship Id="rId183"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hyperlink" Target="https://portfoliomanager.energystar.gov/pm/glossary" TargetMode="External"/><Relationship Id="rId87" Type="http://schemas.openxmlformats.org/officeDocument/2006/relationships/hyperlink" Target="https://portfoliomanager.energystar.gov/pm/glossary" TargetMode="External"/><Relationship Id="rId110" Type="http://schemas.openxmlformats.org/officeDocument/2006/relationships/hyperlink" Target="https://portfoliomanager.energystar.gov/pm/glossary" TargetMode="External"/><Relationship Id="rId115" Type="http://schemas.openxmlformats.org/officeDocument/2006/relationships/hyperlink" Target="https://portfoliomanager.energystar.gov/pm/glossary" TargetMode="External"/><Relationship Id="rId131" Type="http://schemas.openxmlformats.org/officeDocument/2006/relationships/hyperlink" Target="https://portfoliomanager.energystar.gov/pm/glossary" TargetMode="External"/><Relationship Id="rId136" Type="http://schemas.openxmlformats.org/officeDocument/2006/relationships/hyperlink" Target="https://portfoliomanager.energystar.gov/pm/glossary" TargetMode="External"/><Relationship Id="rId157" Type="http://schemas.openxmlformats.org/officeDocument/2006/relationships/hyperlink" Target="https://portfoliomanager.energystar.gov/pm/glossary" TargetMode="External"/><Relationship Id="rId178" Type="http://schemas.openxmlformats.org/officeDocument/2006/relationships/hyperlink" Target="https://ofm.wa.gov/sites/default/files/public/budget/forms/LifeCycleCostTool.xlsb" TargetMode="External"/><Relationship Id="rId61" Type="http://schemas.openxmlformats.org/officeDocument/2006/relationships/hyperlink" Target="https://portfoliomanager.energystar.gov/pm/glossary" TargetMode="External"/><Relationship Id="rId82" Type="http://schemas.openxmlformats.org/officeDocument/2006/relationships/hyperlink" Target="https://portfoliomanager.energystar.gov/pm/glossary" TargetMode="External"/><Relationship Id="rId152" Type="http://schemas.openxmlformats.org/officeDocument/2006/relationships/hyperlink" Target="https://portfoliomanager.energystar.gov/pm/glossary" TargetMode="External"/><Relationship Id="rId173" Type="http://schemas.openxmlformats.org/officeDocument/2006/relationships/hyperlink" Target="https://portfoliomanager.energystar.gov/pm/glossary"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ipmvp.org" TargetMode="External"/><Relationship Id="rId35" Type="http://schemas.openxmlformats.org/officeDocument/2006/relationships/header" Target="header9.xml"/><Relationship Id="rId56" Type="http://schemas.openxmlformats.org/officeDocument/2006/relationships/hyperlink" Target="https://portfoliomanager.energystar.gov/pm/glossary" TargetMode="External"/><Relationship Id="rId77" Type="http://schemas.openxmlformats.org/officeDocument/2006/relationships/hyperlink" Target="https://portfoliomanager.energystar.gov/pm/glossary" TargetMode="External"/><Relationship Id="rId100" Type="http://schemas.openxmlformats.org/officeDocument/2006/relationships/hyperlink" Target="https://portfoliomanager.energystar.gov/pm/glossary" TargetMode="External"/><Relationship Id="rId105" Type="http://schemas.openxmlformats.org/officeDocument/2006/relationships/hyperlink" Target="https://portfoliomanager.energystar.gov/pm/glossary" TargetMode="External"/><Relationship Id="rId126" Type="http://schemas.openxmlformats.org/officeDocument/2006/relationships/hyperlink" Target="https://portfoliomanager.energystar.gov/pm/glossary" TargetMode="External"/><Relationship Id="rId147" Type="http://schemas.openxmlformats.org/officeDocument/2006/relationships/hyperlink" Target="https://portfoliomanager.energystar.gov/pm/glossary" TargetMode="External"/><Relationship Id="rId168" Type="http://schemas.openxmlformats.org/officeDocument/2006/relationships/hyperlink" Target="https://portfoliomanager.energystar.gov/pm/glossary" TargetMode="External"/><Relationship Id="rId8" Type="http://schemas.openxmlformats.org/officeDocument/2006/relationships/hyperlink" Target="mailto:buildings@commerce.wa.gov" TargetMode="External"/><Relationship Id="rId51" Type="http://schemas.openxmlformats.org/officeDocument/2006/relationships/hyperlink" Target="https://portfoliomanager.energystar.gov/pm/glossary" TargetMode="External"/><Relationship Id="rId72" Type="http://schemas.openxmlformats.org/officeDocument/2006/relationships/hyperlink" Target="https://portfoliomanager.energystar.gov/pm/glossary" TargetMode="External"/><Relationship Id="rId93" Type="http://schemas.openxmlformats.org/officeDocument/2006/relationships/hyperlink" Target="https://portfoliomanager.energystar.gov/pm/glossary" TargetMode="External"/><Relationship Id="rId98" Type="http://schemas.openxmlformats.org/officeDocument/2006/relationships/hyperlink" Target="https://portfoliomanager.energystar.gov/pm/glossary" TargetMode="External"/><Relationship Id="rId121" Type="http://schemas.openxmlformats.org/officeDocument/2006/relationships/hyperlink" Target="https://portfoliomanager.energystar.gov/pm/glossary" TargetMode="External"/><Relationship Id="rId142" Type="http://schemas.openxmlformats.org/officeDocument/2006/relationships/hyperlink" Target="https://portfoliomanager.energystar.gov/pm/glossary" TargetMode="External"/><Relationship Id="rId163" Type="http://schemas.openxmlformats.org/officeDocument/2006/relationships/hyperlink" Target="https://portfoliomanager.energystar.gov/pm/glossary" TargetMode="External"/><Relationship Id="rId184" Type="http://schemas.openxmlformats.org/officeDocument/2006/relationships/footer" Target="footer16.xml"/><Relationship Id="rId189" Type="http://schemas.microsoft.com/office/2011/relationships/people" Target="people.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footer" Target="footer13.xml"/><Relationship Id="rId67" Type="http://schemas.openxmlformats.org/officeDocument/2006/relationships/hyperlink" Target="https://portfoliomanager.energystar.gov/pm/glossary" TargetMode="External"/><Relationship Id="rId116" Type="http://schemas.openxmlformats.org/officeDocument/2006/relationships/hyperlink" Target="https://portfoliomanager.energystar.gov/pm/glossary" TargetMode="External"/><Relationship Id="rId137" Type="http://schemas.openxmlformats.org/officeDocument/2006/relationships/hyperlink" Target="https://portfoliomanager.energystar.gov/pm/glossary" TargetMode="External"/><Relationship Id="rId158" Type="http://schemas.openxmlformats.org/officeDocument/2006/relationships/hyperlink" Target="https://portfoliomanager.energystar.gov/pm/glossary" TargetMode="External"/><Relationship Id="rId20" Type="http://schemas.openxmlformats.org/officeDocument/2006/relationships/comments" Target="comments.xml"/><Relationship Id="rId41" Type="http://schemas.openxmlformats.org/officeDocument/2006/relationships/header" Target="header12.xml"/><Relationship Id="rId62" Type="http://schemas.openxmlformats.org/officeDocument/2006/relationships/hyperlink" Target="https://portfoliomanager.energystar.gov/pm/glossary" TargetMode="External"/><Relationship Id="rId83" Type="http://schemas.openxmlformats.org/officeDocument/2006/relationships/hyperlink" Target="https://portfoliomanager.energystar.gov/pm/glossary" TargetMode="External"/><Relationship Id="rId88" Type="http://schemas.openxmlformats.org/officeDocument/2006/relationships/hyperlink" Target="https://portfoliomanager.energystar.gov/pm/glossary" TargetMode="External"/><Relationship Id="rId111" Type="http://schemas.openxmlformats.org/officeDocument/2006/relationships/hyperlink" Target="https://portfoliomanager.energystar.gov/pm/glossary" TargetMode="External"/><Relationship Id="rId132" Type="http://schemas.openxmlformats.org/officeDocument/2006/relationships/hyperlink" Target="https://portfoliomanager.energystar.gov/pm/glossary" TargetMode="External"/><Relationship Id="rId153" Type="http://schemas.openxmlformats.org/officeDocument/2006/relationships/hyperlink" Target="https://portfoliomanager.energystar.gov/pm/glossary" TargetMode="External"/><Relationship Id="rId174" Type="http://schemas.openxmlformats.org/officeDocument/2006/relationships/hyperlink" Target="https://portfoliomanager.energystar.gov/pm/glossary" TargetMode="External"/><Relationship Id="rId179" Type="http://schemas.openxmlformats.org/officeDocument/2006/relationships/hyperlink" Target="https://ofm.wa.gov/sites/default/files/public/budget/instructions/capital/LCCT_Instructions.pdf" TargetMode="External"/><Relationship Id="rId190"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footer" Target="footer9.xml"/><Relationship Id="rId57" Type="http://schemas.openxmlformats.org/officeDocument/2006/relationships/hyperlink" Target="https://portfoliomanager.energystar.gov/pm/glossary" TargetMode="External"/><Relationship Id="rId106" Type="http://schemas.openxmlformats.org/officeDocument/2006/relationships/hyperlink" Target="https://portfoliomanager.energystar.gov/pm/glossary" TargetMode="External"/><Relationship Id="rId127" Type="http://schemas.openxmlformats.org/officeDocument/2006/relationships/hyperlink" Target="https://portfoliomanager.energystar.gov/pm/glossary" TargetMode="External"/><Relationship Id="rId10" Type="http://schemas.openxmlformats.org/officeDocument/2006/relationships/image" Target="media/image1.png"/><Relationship Id="rId31" Type="http://schemas.openxmlformats.org/officeDocument/2006/relationships/header" Target="header7.xml"/><Relationship Id="rId52" Type="http://schemas.openxmlformats.org/officeDocument/2006/relationships/hyperlink" Target="https://portfoliomanager.energystar.gov/pm/glossary" TargetMode="External"/><Relationship Id="rId73" Type="http://schemas.openxmlformats.org/officeDocument/2006/relationships/hyperlink" Target="https://portfoliomanager.energystar.gov/pm/glossary" TargetMode="External"/><Relationship Id="rId78" Type="http://schemas.openxmlformats.org/officeDocument/2006/relationships/hyperlink" Target="https://portfoliomanager.energystar.gov/pm/glossary" TargetMode="External"/><Relationship Id="rId94" Type="http://schemas.openxmlformats.org/officeDocument/2006/relationships/hyperlink" Target="https://portfoliomanager.energystar.gov/pm/glossary" TargetMode="External"/><Relationship Id="rId99" Type="http://schemas.openxmlformats.org/officeDocument/2006/relationships/hyperlink" Target="https://portfoliomanager.energystar.gov/pm/glossary" TargetMode="External"/><Relationship Id="rId101" Type="http://schemas.openxmlformats.org/officeDocument/2006/relationships/hyperlink" Target="https://portfoliomanager.energystar.gov/pm/glossary" TargetMode="External"/><Relationship Id="rId122" Type="http://schemas.openxmlformats.org/officeDocument/2006/relationships/hyperlink" Target="https://portfoliomanager.energystar.gov/pm/glossary" TargetMode="External"/><Relationship Id="rId143" Type="http://schemas.openxmlformats.org/officeDocument/2006/relationships/hyperlink" Target="https://portfoliomanager.energystar.gov/pm/glossary" TargetMode="External"/><Relationship Id="rId148" Type="http://schemas.openxmlformats.org/officeDocument/2006/relationships/hyperlink" Target="https://portfoliomanager.energystar.gov/pm/glossary" TargetMode="External"/><Relationship Id="rId164" Type="http://schemas.openxmlformats.org/officeDocument/2006/relationships/hyperlink" Target="https://portfoliomanager.energystar.gov/pm/glossary" TargetMode="External"/><Relationship Id="rId169" Type="http://schemas.openxmlformats.org/officeDocument/2006/relationships/hyperlink" Target="https://portfoliomanager.energystar.gov/pm/glossary" TargetMode="External"/><Relationship Id="rId185"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yperlink" Target="http://commerce.wa.gov/buildings" TargetMode="External"/><Relationship Id="rId180" Type="http://schemas.openxmlformats.org/officeDocument/2006/relationships/hyperlink" Target="https://vimeo.com/album/3598715" TargetMode="External"/><Relationship Id="rId26" Type="http://schemas.openxmlformats.org/officeDocument/2006/relationships/footer" Target="footer4.xml"/><Relationship Id="rId47" Type="http://schemas.openxmlformats.org/officeDocument/2006/relationships/footer" Target="footer14.xml"/><Relationship Id="rId68" Type="http://schemas.openxmlformats.org/officeDocument/2006/relationships/hyperlink" Target="https://portfoliomanager.energystar.gov/pm/glossary" TargetMode="External"/><Relationship Id="rId89" Type="http://schemas.openxmlformats.org/officeDocument/2006/relationships/hyperlink" Target="https://portfoliomanager.energystar.gov/pm/glossary" TargetMode="External"/><Relationship Id="rId112" Type="http://schemas.openxmlformats.org/officeDocument/2006/relationships/hyperlink" Target="https://portfoliomanager.energystar.gov/pm/glossary" TargetMode="External"/><Relationship Id="rId133" Type="http://schemas.openxmlformats.org/officeDocument/2006/relationships/hyperlink" Target="https://portfoliomanager.energystar.gov/pm/glossary" TargetMode="External"/><Relationship Id="rId154" Type="http://schemas.openxmlformats.org/officeDocument/2006/relationships/hyperlink" Target="https://portfoliomanager.energystar.gov/pm/glossary" TargetMode="External"/><Relationship Id="rId175" Type="http://schemas.openxmlformats.org/officeDocument/2006/relationships/hyperlink" Target="https://portfoliomanager.energystar.gov/pm/glossary" TargetMode="External"/><Relationship Id="rId16" Type="http://schemas.openxmlformats.org/officeDocument/2006/relationships/footer" Target="footer1.xml"/><Relationship Id="rId37" Type="http://schemas.openxmlformats.org/officeDocument/2006/relationships/header" Target="header10.xml"/><Relationship Id="rId58" Type="http://schemas.openxmlformats.org/officeDocument/2006/relationships/hyperlink" Target="https://portfoliomanager.energystar.gov/pm/glossary" TargetMode="External"/><Relationship Id="rId79" Type="http://schemas.openxmlformats.org/officeDocument/2006/relationships/hyperlink" Target="https://portfoliomanager.energystar.gov/pm/glossary" TargetMode="External"/><Relationship Id="rId102" Type="http://schemas.openxmlformats.org/officeDocument/2006/relationships/hyperlink" Target="https://portfoliomanager.energystar.gov/pm/glossary" TargetMode="External"/><Relationship Id="rId123" Type="http://schemas.openxmlformats.org/officeDocument/2006/relationships/hyperlink" Target="https://portfoliomanager.energystar.gov/pm/glossary" TargetMode="External"/><Relationship Id="rId144" Type="http://schemas.openxmlformats.org/officeDocument/2006/relationships/hyperlink" Target="https://portfoliomanager.energystar.gov/pm/glossary" TargetMode="External"/><Relationship Id="rId90" Type="http://schemas.openxmlformats.org/officeDocument/2006/relationships/hyperlink" Target="https://portfoliomanager.energystar.gov/pm/glossary" TargetMode="External"/><Relationship Id="rId165" Type="http://schemas.openxmlformats.org/officeDocument/2006/relationships/hyperlink" Target="https://portfoliomanager.energystar.gov/pm/glossary" TargetMode="External"/><Relationship Id="rId186" Type="http://schemas.openxmlformats.org/officeDocument/2006/relationships/header" Target="header18.xml"/><Relationship Id="rId27" Type="http://schemas.openxmlformats.org/officeDocument/2006/relationships/footer" Target="footer5.xml"/><Relationship Id="rId48" Type="http://schemas.openxmlformats.org/officeDocument/2006/relationships/header" Target="header15.xml"/><Relationship Id="rId69" Type="http://schemas.openxmlformats.org/officeDocument/2006/relationships/hyperlink" Target="https://portfoliomanager.energystar.gov/pm/glossary" TargetMode="External"/><Relationship Id="rId113" Type="http://schemas.openxmlformats.org/officeDocument/2006/relationships/hyperlink" Target="https://portfoliomanager.energystar.gov/pm/glossary" TargetMode="External"/><Relationship Id="rId134" Type="http://schemas.openxmlformats.org/officeDocument/2006/relationships/hyperlink" Target="https://portfoliomanager.energystar.gov/pm/glossary" TargetMode="External"/><Relationship Id="rId80" Type="http://schemas.openxmlformats.org/officeDocument/2006/relationships/hyperlink" Target="https://portfoliomanager.energystar.gov/pm/glossary" TargetMode="External"/><Relationship Id="rId155" Type="http://schemas.openxmlformats.org/officeDocument/2006/relationships/hyperlink" Target="https://portfoliomanager.energystar.gov/pm/glossary" TargetMode="External"/><Relationship Id="rId176" Type="http://schemas.openxmlformats.org/officeDocument/2006/relationships/hyperlink" Target="http://www.ashrae.org/211-2018" TargetMode="External"/><Relationship Id="rId17" Type="http://schemas.openxmlformats.org/officeDocument/2006/relationships/footer" Target="footer2.xml"/><Relationship Id="rId38" Type="http://schemas.openxmlformats.org/officeDocument/2006/relationships/header" Target="header11.xml"/><Relationship Id="rId59" Type="http://schemas.openxmlformats.org/officeDocument/2006/relationships/hyperlink" Target="https://portfoliomanager.energystar.gov/pm/glossary" TargetMode="External"/><Relationship Id="rId103" Type="http://schemas.openxmlformats.org/officeDocument/2006/relationships/hyperlink" Target="https://portfoliomanager.energystar.gov/pm/glossary" TargetMode="External"/><Relationship Id="rId124" Type="http://schemas.openxmlformats.org/officeDocument/2006/relationships/hyperlink" Target="https://portfoliomanager.energystar.gov/pm/glossary" TargetMode="External"/><Relationship Id="rId70" Type="http://schemas.openxmlformats.org/officeDocument/2006/relationships/hyperlink" Target="https://portfoliomanager.energystar.gov/pm/glossary" TargetMode="External"/><Relationship Id="rId91" Type="http://schemas.openxmlformats.org/officeDocument/2006/relationships/hyperlink" Target="https://portfoliomanager.energystar.gov/pm/glossary" TargetMode="External"/><Relationship Id="rId145" Type="http://schemas.openxmlformats.org/officeDocument/2006/relationships/hyperlink" Target="https://portfoliomanager.energystar.gov/pm/glossary" TargetMode="External"/><Relationship Id="rId166" Type="http://schemas.openxmlformats.org/officeDocument/2006/relationships/hyperlink" Target="https://portfoliomanager.energystar.gov/pm/glossary" TargetMode="External"/><Relationship Id="rId187" Type="http://schemas.openxmlformats.org/officeDocument/2006/relationships/footer" Target="footer18.xml"/><Relationship Id="rId1" Type="http://schemas.openxmlformats.org/officeDocument/2006/relationships/customXml" Target="../customXml/item1.xml"/><Relationship Id="rId28" Type="http://schemas.openxmlformats.org/officeDocument/2006/relationships/header" Target="header6.xml"/><Relationship Id="rId49" Type="http://schemas.openxmlformats.org/officeDocument/2006/relationships/footer" Target="footer15.xml"/><Relationship Id="rId114" Type="http://schemas.openxmlformats.org/officeDocument/2006/relationships/hyperlink" Target="https://portfoliomanager.energystar.gov/pm/glossary" TargetMode="External"/><Relationship Id="rId60" Type="http://schemas.openxmlformats.org/officeDocument/2006/relationships/hyperlink" Target="https://portfoliomanager.energystar.gov/pm/glossary" TargetMode="External"/><Relationship Id="rId81" Type="http://schemas.openxmlformats.org/officeDocument/2006/relationships/hyperlink" Target="https://portfoliomanager.energystar.gov/pm/glossary" TargetMode="External"/><Relationship Id="rId135" Type="http://schemas.openxmlformats.org/officeDocument/2006/relationships/hyperlink" Target="https://portfoliomanager.energystar.gov/pm/glossary" TargetMode="External"/><Relationship Id="rId156" Type="http://schemas.openxmlformats.org/officeDocument/2006/relationships/hyperlink" Target="https://portfoliomanager.energystar.gov/pm/glossary" TargetMode="External"/><Relationship Id="rId177" Type="http://schemas.openxmlformats.org/officeDocument/2006/relationships/hyperlink" Target="https://buildingenergyscore.energ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957F6-E87C-4EA7-B143-3D33508AA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61</Pages>
  <Words>26690</Words>
  <Characters>152138</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ANSI/ASHRAE/IES Standard 100-2018</vt:lpstr>
    </vt:vector>
  </TitlesOfParts>
  <Company>Washington State Department of Commerce</Company>
  <LinksUpToDate>false</LinksUpToDate>
  <CharactersWithSpaces>178472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ANSI/ASHRAE/IES Standard 100-2018</dc:title>
  <dc:subject/>
  <dc:creator>ASHRAE Special Publications</dc:creator>
  <cp:keywords/>
  <dc:description/>
  <cp:lastModifiedBy>Salzberg, Emily (COM)</cp:lastModifiedBy>
  <cp:revision>7</cp:revision>
  <dcterms:created xsi:type="dcterms:W3CDTF">2020-07-09T06:38:00Z</dcterms:created>
  <dcterms:modified xsi:type="dcterms:W3CDTF">2020-07-09T14:23:00Z</dcterms:modified>
</cp:coreProperties>
</file>